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autoSpaceDE w:val="0"/>
        <w:adjustRightInd w:val="0"/>
        <w:snapToGrid w:val="0"/>
        <w:ind w:firstLine="0" w:firstLineChars="0"/>
        <w:jc w:val="left"/>
        <w:rPr>
          <w:rFonts w:eastAsia="黑体" w:cs="黑体"/>
          <w:color w:val="FFFFFF" w:themeColor="background1"/>
          <w:sz w:val="30"/>
          <w:szCs w:val="30"/>
          <w:shd w:val="clear" w:color="auto" w:fill="FFFFFF"/>
          <w:lang w:bidi="ar"/>
          <w14:textFill>
            <w14:solidFill>
              <w14:schemeClr w14:val="bg1"/>
            </w14:solidFill>
          </w14:textFill>
        </w:rPr>
      </w:pPr>
      <w:ins w:id="0" w:author="安天利信王书恒" w:date="2024-05-23T09:19:56Z">
        <w:r>
          <w:rPr>
            <w:rFonts w:hint="eastAsia" w:eastAsia="黑体" w:cs="黑体"/>
            <w:color w:val="FFFFFF" w:themeColor="background1"/>
            <w:sz w:val="30"/>
            <w:szCs w:val="30"/>
            <w:shd w:val="clear" w:color="auto" w:fill="FFFFFF"/>
            <w:lang w:val="en-US" w:eastAsia="zh-CN" w:bidi="ar"/>
            <w14:textFill>
              <w14:solidFill>
                <w14:schemeClr w14:val="bg1"/>
              </w14:solidFill>
            </w14:textFill>
          </w:rPr>
          <w:t>附件2</w:t>
        </w:r>
      </w:ins>
      <w:r>
        <w:rPr>
          <w:rFonts w:hint="eastAsia" w:eastAsia="黑体" w:cs="黑体"/>
          <w:color w:val="FFFFFF" w:themeColor="background1"/>
          <w:sz w:val="30"/>
          <w:szCs w:val="30"/>
          <w:shd w:val="clear" w:color="auto" w:fill="FFFFFF"/>
          <w:lang w:bidi="ar"/>
          <w14:textFill>
            <w14:solidFill>
              <w14:schemeClr w14:val="bg1"/>
            </w14:solidFill>
          </w14:textFill>
        </w:rPr>
        <w:t>附件</w:t>
      </w:r>
      <w:r>
        <w:rPr>
          <w:rFonts w:eastAsia="黑体" w:cs="黑体"/>
          <w:color w:val="FFFFFF" w:themeColor="background1"/>
          <w:sz w:val="30"/>
          <w:szCs w:val="30"/>
          <w:shd w:val="clear" w:color="auto" w:fill="FFFFFF"/>
          <w:lang w:bidi="ar"/>
          <w14:textFill>
            <w14:solidFill>
              <w14:schemeClr w14:val="bg1"/>
            </w14:solidFill>
          </w14:textFill>
        </w:rPr>
        <w:t>4</w:t>
      </w:r>
    </w:p>
    <w:p>
      <w:pPr>
        <w:widowControl/>
        <w:ind w:firstLine="0" w:firstLineChars="0"/>
        <w:jc w:val="center"/>
        <w:rPr>
          <w:rFonts w:eastAsia="方正小标宋_GBK" w:cstheme="majorBidi"/>
          <w:bCs/>
          <w:sz w:val="44"/>
          <w:szCs w:val="32"/>
          <w:lang w:bidi="ar"/>
        </w:rPr>
      </w:pPr>
      <w:r>
        <w:rPr>
          <w:rFonts w:hint="eastAsia" w:eastAsia="方正小标宋_GBK" w:cstheme="majorBidi"/>
          <w:bCs/>
          <w:sz w:val="44"/>
          <w:szCs w:val="32"/>
          <w:lang w:bidi="ar"/>
        </w:rPr>
        <w:t>大黄山产业投资基金</w:t>
      </w:r>
    </w:p>
    <w:p>
      <w:pPr>
        <w:widowControl/>
        <w:ind w:left="-320" w:leftChars="-100" w:right="-320" w:rightChars="-100" w:firstLine="0" w:firstLineChars="0"/>
        <w:jc w:val="center"/>
        <w:rPr>
          <w:rFonts w:eastAsia="方正小标宋_GBK" w:cstheme="majorBidi"/>
          <w:bCs/>
          <w:sz w:val="44"/>
          <w:szCs w:val="32"/>
          <w:lang w:bidi="ar"/>
        </w:rPr>
      </w:pPr>
      <w:r>
        <w:rPr>
          <w:rFonts w:hint="eastAsia" w:eastAsia="方正小标宋_GBK" w:cstheme="majorBidi"/>
          <w:bCs/>
          <w:sz w:val="44"/>
          <w:szCs w:val="32"/>
          <w:lang w:bidi="ar"/>
        </w:rPr>
        <w:t>公开遴选管理人申报材料</w:t>
      </w:r>
    </w:p>
    <w:p>
      <w:pPr>
        <w:widowControl/>
        <w:ind w:firstLine="0" w:firstLineChars="0"/>
        <w:jc w:val="center"/>
        <w:rPr>
          <w:rFonts w:cs="仿宋_GB2312"/>
          <w:b/>
          <w:szCs w:val="32"/>
        </w:rPr>
      </w:pPr>
      <w:r>
        <w:rPr>
          <w:rFonts w:hint="eastAsia" w:eastAsia="方正小标宋_GBK" w:cstheme="majorBidi"/>
          <w:bCs/>
          <w:sz w:val="44"/>
          <w:szCs w:val="32"/>
          <w:lang w:bidi="ar"/>
        </w:rPr>
        <w:t>（模板）</w:t>
      </w:r>
      <w:bookmarkStart w:id="4" w:name="_GoBack"/>
      <w:bookmarkEnd w:id="4"/>
    </w:p>
    <w:p>
      <w:pPr>
        <w:ind w:firstLine="640"/>
        <w:rPr>
          <w:rFonts w:cs="仿宋_GB2312"/>
          <w:sz w:val="28"/>
          <w:szCs w:val="28"/>
        </w:rPr>
      </w:pPr>
      <w:r>
        <w:rPr>
          <w:rFonts w:hint="eastAsia" w:cs="仿宋_GB2312"/>
          <w:szCs w:val="32"/>
          <w:lang w:bidi="ar"/>
        </w:rPr>
        <w:t xml:space="preserve">  </w:t>
      </w:r>
      <w:r>
        <w:rPr>
          <w:rFonts w:hint="eastAsia" w:cs="仿宋_GB2312"/>
          <w:sz w:val="28"/>
          <w:szCs w:val="28"/>
          <w:lang w:bidi="ar"/>
        </w:rPr>
        <w:t xml:space="preserve"> </w:t>
      </w:r>
    </w:p>
    <w:tbl>
      <w:tblPr>
        <w:tblStyle w:val="14"/>
        <w:tblW w:w="8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13"/>
        <w:gridCol w:w="5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813" w:type="dxa"/>
            <w:tcBorders>
              <w:top w:val="nil"/>
              <w:left w:val="nil"/>
              <w:bottom w:val="nil"/>
              <w:right w:val="nil"/>
              <w:tl2br w:val="nil"/>
              <w:tr2bl w:val="nil"/>
            </w:tcBorders>
            <w:vAlign w:val="center"/>
          </w:tcPr>
          <w:p>
            <w:pPr>
              <w:autoSpaceDE w:val="0"/>
              <w:snapToGrid w:val="0"/>
              <w:ind w:firstLine="0" w:firstLineChars="0"/>
              <w:rPr>
                <w:rFonts w:cs="仿宋_GB2312"/>
                <w:kern w:val="0"/>
                <w:sz w:val="28"/>
                <w:szCs w:val="28"/>
              </w:rPr>
            </w:pPr>
            <w:r>
              <w:rPr>
                <w:rFonts w:hint="eastAsia" w:cs="仿宋_GB2312"/>
                <w:kern w:val="0"/>
                <w:sz w:val="28"/>
                <w:szCs w:val="28"/>
                <w:lang w:bidi="ar"/>
              </w:rPr>
              <w:t>基金名称：</w:t>
            </w:r>
          </w:p>
        </w:tc>
        <w:tc>
          <w:tcPr>
            <w:tcW w:w="5888" w:type="dxa"/>
            <w:tcBorders>
              <w:top w:val="nil"/>
              <w:left w:val="nil"/>
              <w:bottom w:val="single" w:color="auto" w:sz="4" w:space="0"/>
              <w:right w:val="nil"/>
              <w:tl2br w:val="nil"/>
              <w:tr2bl w:val="nil"/>
            </w:tcBorders>
            <w:vAlign w:val="center"/>
          </w:tcPr>
          <w:p>
            <w:pPr>
              <w:autoSpaceDE w:val="0"/>
              <w:snapToGrid w:val="0"/>
              <w:ind w:firstLine="0" w:firstLineChars="0"/>
              <w:rPr>
                <w:rFonts w:cs="仿宋_GB2312"/>
                <w:kern w:val="0"/>
                <w:sz w:val="28"/>
                <w:szCs w:val="28"/>
              </w:rPr>
            </w:pPr>
            <w:r>
              <w:rPr>
                <w:rFonts w:hint="eastAsia" w:cs="仿宋_GB2312"/>
                <w:kern w:val="0"/>
                <w:sz w:val="28"/>
                <w:szCs w:val="28"/>
              </w:rPr>
              <w:t>（请按照拟工商核名信息填写）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trPr>
        <w:tc>
          <w:tcPr>
            <w:tcW w:w="2813" w:type="dxa"/>
            <w:tcBorders>
              <w:top w:val="nil"/>
              <w:left w:val="nil"/>
              <w:bottom w:val="nil"/>
              <w:right w:val="nil"/>
              <w:tl2br w:val="nil"/>
              <w:tr2bl w:val="nil"/>
            </w:tcBorders>
            <w:vAlign w:val="center"/>
          </w:tcPr>
          <w:p>
            <w:pPr>
              <w:autoSpaceDE w:val="0"/>
              <w:snapToGrid w:val="0"/>
              <w:ind w:firstLine="0" w:firstLineChars="0"/>
              <w:rPr>
                <w:rFonts w:cs="仿宋_GB2312"/>
                <w:kern w:val="0"/>
                <w:sz w:val="28"/>
                <w:szCs w:val="28"/>
              </w:rPr>
            </w:pPr>
            <w:r>
              <w:rPr>
                <w:rFonts w:hint="eastAsia" w:cs="仿宋_GB2312"/>
                <w:kern w:val="0"/>
                <w:sz w:val="28"/>
                <w:szCs w:val="28"/>
                <w:lang w:bidi="ar"/>
              </w:rPr>
              <w:t>申报机构：</w:t>
            </w:r>
          </w:p>
        </w:tc>
        <w:tc>
          <w:tcPr>
            <w:tcW w:w="5888" w:type="dxa"/>
            <w:tcBorders>
              <w:top w:val="single" w:color="auto" w:sz="4" w:space="0"/>
              <w:left w:val="nil"/>
              <w:bottom w:val="single" w:color="auto" w:sz="4" w:space="0"/>
              <w:right w:val="nil"/>
              <w:tl2br w:val="nil"/>
              <w:tr2bl w:val="nil"/>
            </w:tcBorders>
            <w:vAlign w:val="center"/>
          </w:tcPr>
          <w:p>
            <w:pPr>
              <w:autoSpaceDE w:val="0"/>
              <w:snapToGrid w:val="0"/>
              <w:ind w:firstLine="0" w:firstLineChars="0"/>
              <w:rPr>
                <w:rFonts w:cs="仿宋_GB2312"/>
                <w:kern w:val="0"/>
                <w:sz w:val="28"/>
                <w:szCs w:val="28"/>
              </w:rPr>
            </w:pPr>
            <w:r>
              <w:rPr>
                <w:rFonts w:hint="eastAsia" w:cs="仿宋_GB2312"/>
                <w:kern w:val="0"/>
                <w:sz w:val="28"/>
                <w:szCs w:val="28"/>
                <w:lang w:bidi="ar"/>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1" w:hRule="atLeast"/>
        </w:trPr>
        <w:tc>
          <w:tcPr>
            <w:tcW w:w="2813" w:type="dxa"/>
            <w:tcBorders>
              <w:top w:val="nil"/>
              <w:left w:val="nil"/>
              <w:bottom w:val="nil"/>
              <w:right w:val="nil"/>
              <w:tl2br w:val="nil"/>
              <w:tr2bl w:val="nil"/>
            </w:tcBorders>
            <w:vAlign w:val="center"/>
          </w:tcPr>
          <w:p>
            <w:pPr>
              <w:autoSpaceDE w:val="0"/>
              <w:snapToGrid w:val="0"/>
              <w:ind w:firstLine="0" w:firstLineChars="0"/>
              <w:rPr>
                <w:rFonts w:cs="仿宋_GB2312"/>
                <w:kern w:val="0"/>
                <w:sz w:val="28"/>
                <w:szCs w:val="28"/>
              </w:rPr>
            </w:pPr>
            <w:r>
              <w:rPr>
                <w:rFonts w:hint="eastAsia" w:cs="仿宋_GB2312"/>
                <w:kern w:val="0"/>
                <w:sz w:val="28"/>
                <w:szCs w:val="28"/>
                <w:lang w:bidi="ar"/>
              </w:rPr>
              <w:t>法定代表人</w:t>
            </w:r>
            <w:r>
              <w:rPr>
                <w:rFonts w:eastAsia="Times New Roman"/>
                <w:kern w:val="0"/>
                <w:sz w:val="28"/>
                <w:szCs w:val="28"/>
                <w:lang w:bidi="ar"/>
              </w:rPr>
              <w:t>/</w:t>
            </w:r>
            <w:r>
              <w:rPr>
                <w:rFonts w:hint="eastAsia" w:cs="仿宋_GB2312"/>
                <w:kern w:val="0"/>
                <w:sz w:val="28"/>
                <w:szCs w:val="28"/>
                <w:lang w:bidi="ar"/>
              </w:rPr>
              <w:t>执行事务合伙人委派代表或授权代表：</w:t>
            </w:r>
          </w:p>
        </w:tc>
        <w:tc>
          <w:tcPr>
            <w:tcW w:w="5888" w:type="dxa"/>
            <w:tcBorders>
              <w:top w:val="single" w:color="auto" w:sz="4" w:space="0"/>
              <w:left w:val="nil"/>
              <w:bottom w:val="single" w:color="auto" w:sz="4" w:space="0"/>
              <w:right w:val="nil"/>
              <w:tl2br w:val="nil"/>
              <w:tr2bl w:val="nil"/>
            </w:tcBorders>
            <w:vAlign w:val="center"/>
          </w:tcPr>
          <w:p>
            <w:pPr>
              <w:autoSpaceDE w:val="0"/>
              <w:snapToGrid w:val="0"/>
              <w:ind w:firstLine="560"/>
              <w:jc w:val="right"/>
              <w:rPr>
                <w:rFonts w:cs="仿宋_GB2312"/>
                <w:kern w:val="0"/>
                <w:sz w:val="28"/>
                <w:szCs w:val="28"/>
              </w:rPr>
            </w:pPr>
            <w:r>
              <w:rPr>
                <w:rFonts w:hint="eastAsia" w:cs="仿宋_GB2312"/>
                <w:kern w:val="0"/>
                <w:sz w:val="28"/>
                <w:szCs w:val="28"/>
                <w:lang w:bidi="ar"/>
              </w:rPr>
              <w:t>（签章）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trPr>
        <w:tc>
          <w:tcPr>
            <w:tcW w:w="2813" w:type="dxa"/>
            <w:tcBorders>
              <w:top w:val="nil"/>
              <w:left w:val="nil"/>
              <w:bottom w:val="nil"/>
              <w:right w:val="nil"/>
              <w:tl2br w:val="nil"/>
              <w:tr2bl w:val="nil"/>
            </w:tcBorders>
            <w:vAlign w:val="center"/>
          </w:tcPr>
          <w:p>
            <w:pPr>
              <w:autoSpaceDE w:val="0"/>
              <w:adjustRightInd w:val="0"/>
              <w:snapToGrid w:val="0"/>
              <w:spacing w:line="240" w:lineRule="auto"/>
              <w:ind w:firstLine="0" w:firstLineChars="0"/>
              <w:jc w:val="left"/>
              <w:rPr>
                <w:rFonts w:cs="仿宋_GB2312"/>
                <w:kern w:val="0"/>
                <w:sz w:val="28"/>
                <w:szCs w:val="28"/>
              </w:rPr>
            </w:pPr>
            <w:r>
              <w:rPr>
                <w:rFonts w:hint="eastAsia" w:cs="仿宋_GB2312"/>
                <w:kern w:val="0"/>
                <w:sz w:val="28"/>
                <w:szCs w:val="28"/>
                <w:lang w:bidi="ar"/>
              </w:rPr>
              <w:t>联 系 人：</w:t>
            </w:r>
          </w:p>
        </w:tc>
        <w:tc>
          <w:tcPr>
            <w:tcW w:w="5888" w:type="dxa"/>
            <w:tcBorders>
              <w:top w:val="single" w:color="auto" w:sz="4" w:space="0"/>
              <w:left w:val="nil"/>
              <w:bottom w:val="single" w:color="auto" w:sz="4" w:space="0"/>
              <w:right w:val="nil"/>
              <w:tl2br w:val="nil"/>
              <w:tr2bl w:val="nil"/>
            </w:tcBorders>
            <w:vAlign w:val="center"/>
          </w:tcPr>
          <w:p>
            <w:pPr>
              <w:autoSpaceDE w:val="0"/>
              <w:snapToGrid w:val="0"/>
              <w:ind w:firstLine="560"/>
              <w:jc w:val="right"/>
              <w:rPr>
                <w:rFonts w:cs="仿宋_GB2312"/>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2813" w:type="dxa"/>
            <w:tcBorders>
              <w:top w:val="nil"/>
              <w:left w:val="nil"/>
              <w:bottom w:val="nil"/>
              <w:right w:val="nil"/>
              <w:tl2br w:val="nil"/>
              <w:tr2bl w:val="nil"/>
            </w:tcBorders>
            <w:vAlign w:val="center"/>
          </w:tcPr>
          <w:p>
            <w:pPr>
              <w:autoSpaceDE w:val="0"/>
              <w:snapToGrid w:val="0"/>
              <w:ind w:firstLine="0" w:firstLineChars="0"/>
              <w:jc w:val="left"/>
              <w:rPr>
                <w:rFonts w:cs="仿宋_GB2312"/>
                <w:kern w:val="0"/>
                <w:sz w:val="28"/>
                <w:szCs w:val="28"/>
                <w:lang w:bidi="ar"/>
              </w:rPr>
            </w:pPr>
            <w:r>
              <w:rPr>
                <w:rFonts w:hint="eastAsia" w:cs="仿宋_GB2312"/>
                <w:kern w:val="0"/>
                <w:sz w:val="28"/>
                <w:szCs w:val="28"/>
                <w:lang w:bidi="ar"/>
              </w:rPr>
              <w:t>联系方式：</w:t>
            </w:r>
          </w:p>
        </w:tc>
        <w:tc>
          <w:tcPr>
            <w:tcW w:w="5888" w:type="dxa"/>
            <w:tcBorders>
              <w:top w:val="single" w:color="auto" w:sz="4" w:space="0"/>
              <w:left w:val="nil"/>
              <w:bottom w:val="single" w:color="auto" w:sz="4" w:space="0"/>
              <w:right w:val="nil"/>
              <w:tl2br w:val="nil"/>
              <w:tr2bl w:val="nil"/>
            </w:tcBorders>
            <w:vAlign w:val="center"/>
          </w:tcPr>
          <w:p>
            <w:pPr>
              <w:autoSpaceDE w:val="0"/>
              <w:snapToGrid w:val="0"/>
              <w:ind w:firstLine="560"/>
              <w:jc w:val="right"/>
              <w:rPr>
                <w:rFonts w:cs="仿宋_GB2312"/>
                <w:kern w:val="0"/>
                <w:sz w:val="28"/>
                <w:szCs w:val="28"/>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trPr>
        <w:tc>
          <w:tcPr>
            <w:tcW w:w="2813" w:type="dxa"/>
            <w:tcBorders>
              <w:top w:val="nil"/>
              <w:left w:val="nil"/>
              <w:bottom w:val="nil"/>
              <w:right w:val="nil"/>
              <w:tl2br w:val="nil"/>
              <w:tr2bl w:val="nil"/>
            </w:tcBorders>
            <w:vAlign w:val="center"/>
          </w:tcPr>
          <w:p>
            <w:pPr>
              <w:autoSpaceDE w:val="0"/>
              <w:snapToGrid w:val="0"/>
              <w:ind w:firstLine="0" w:firstLineChars="0"/>
              <w:jc w:val="left"/>
              <w:rPr>
                <w:rFonts w:cs="仿宋_GB2312"/>
                <w:kern w:val="0"/>
                <w:sz w:val="28"/>
                <w:szCs w:val="28"/>
                <w:lang w:bidi="ar"/>
              </w:rPr>
            </w:pPr>
          </w:p>
        </w:tc>
        <w:tc>
          <w:tcPr>
            <w:tcW w:w="5888" w:type="dxa"/>
            <w:tcBorders>
              <w:top w:val="single" w:color="auto" w:sz="4" w:space="0"/>
              <w:left w:val="nil"/>
              <w:bottom w:val="single" w:color="auto" w:sz="4" w:space="0"/>
              <w:right w:val="nil"/>
              <w:tl2br w:val="nil"/>
              <w:tr2bl w:val="nil"/>
            </w:tcBorders>
            <w:vAlign w:val="center"/>
          </w:tcPr>
          <w:p>
            <w:pPr>
              <w:autoSpaceDE w:val="0"/>
              <w:snapToGrid w:val="0"/>
              <w:ind w:firstLine="560"/>
              <w:jc w:val="right"/>
              <w:rPr>
                <w:rFonts w:cs="仿宋_GB2312"/>
                <w:kern w:val="0"/>
                <w:sz w:val="28"/>
                <w:szCs w:val="28"/>
                <w:lang w:bidi="ar"/>
              </w:rPr>
            </w:pPr>
          </w:p>
        </w:tc>
      </w:tr>
    </w:tbl>
    <w:p>
      <w:pPr>
        <w:ind w:left="1" w:firstLine="560"/>
        <w:jc w:val="center"/>
        <w:rPr>
          <w:rFonts w:cs="仿宋_GB2312"/>
          <w:sz w:val="28"/>
          <w:szCs w:val="28"/>
          <w:lang w:bidi="ar"/>
        </w:rPr>
      </w:pPr>
    </w:p>
    <w:p>
      <w:pPr>
        <w:ind w:left="1" w:firstLine="560"/>
        <w:jc w:val="center"/>
        <w:rPr>
          <w:rFonts w:cs="仿宋_GB2312"/>
          <w:sz w:val="28"/>
          <w:szCs w:val="28"/>
          <w:u w:val="single"/>
        </w:rPr>
      </w:pPr>
      <w:r>
        <w:rPr>
          <w:rFonts w:hint="eastAsia" w:cs="仿宋_GB2312"/>
          <w:sz w:val="28"/>
          <w:szCs w:val="28"/>
          <w:lang w:bidi="ar"/>
        </w:rPr>
        <w:t>申报时间：</w:t>
      </w:r>
      <w:r>
        <w:rPr>
          <w:rFonts w:hint="eastAsia" w:cs="仿宋_GB2312"/>
          <w:sz w:val="28"/>
          <w:szCs w:val="28"/>
          <w:u w:val="single"/>
          <w:lang w:bidi="ar"/>
        </w:rPr>
        <w:t xml:space="preserve">       </w:t>
      </w:r>
      <w:r>
        <w:rPr>
          <w:rFonts w:hint="eastAsia" w:cs="仿宋_GB2312"/>
          <w:sz w:val="28"/>
          <w:szCs w:val="28"/>
          <w:lang w:bidi="ar"/>
        </w:rPr>
        <w:t>年</w:t>
      </w:r>
      <w:r>
        <w:rPr>
          <w:rFonts w:hint="eastAsia" w:cs="仿宋_GB2312"/>
          <w:sz w:val="28"/>
          <w:szCs w:val="28"/>
          <w:u w:val="single"/>
          <w:lang w:bidi="ar"/>
        </w:rPr>
        <w:t xml:space="preserve">      </w:t>
      </w:r>
      <w:r>
        <w:rPr>
          <w:rFonts w:hint="eastAsia" w:cs="仿宋_GB2312"/>
          <w:sz w:val="28"/>
          <w:szCs w:val="28"/>
          <w:lang w:bidi="ar"/>
        </w:rPr>
        <w:t>月</w:t>
      </w:r>
      <w:r>
        <w:rPr>
          <w:rFonts w:hint="eastAsia" w:cs="仿宋_GB2312"/>
          <w:sz w:val="28"/>
          <w:szCs w:val="28"/>
          <w:u w:val="single"/>
          <w:lang w:bidi="ar"/>
        </w:rPr>
        <w:t xml:space="preserve">       </w:t>
      </w:r>
      <w:r>
        <w:rPr>
          <w:rFonts w:hint="eastAsia" w:cs="仿宋_GB2312"/>
          <w:sz w:val="28"/>
          <w:szCs w:val="28"/>
          <w:lang w:bidi="ar"/>
        </w:rPr>
        <w:t>日</w:t>
      </w:r>
      <w:r>
        <w:rPr>
          <w:rFonts w:cs="仿宋_GB2312"/>
          <w:sz w:val="28"/>
          <w:szCs w:val="28"/>
          <w:lang w:bidi="ar"/>
        </w:rPr>
        <w:t xml:space="preserve"> </w:t>
      </w:r>
    </w:p>
    <w:p>
      <w:pPr>
        <w:spacing w:line="400" w:lineRule="exact"/>
        <w:ind w:firstLine="0" w:firstLineChars="0"/>
        <w:rPr>
          <w:rFonts w:eastAsia="楷体" w:cs="仿宋_GB2312"/>
          <w:sz w:val="28"/>
          <w:szCs w:val="28"/>
          <w:lang w:bidi="ar"/>
        </w:rPr>
      </w:pPr>
    </w:p>
    <w:p>
      <w:pPr>
        <w:ind w:firstLine="0" w:firstLineChars="0"/>
        <w:jc w:val="center"/>
        <w:rPr>
          <w:rFonts w:eastAsia="楷体" w:cs="仿宋_GB2312"/>
          <w:sz w:val="28"/>
          <w:szCs w:val="28"/>
          <w:lang w:bidi="ar"/>
        </w:rPr>
      </w:pPr>
      <w:r>
        <w:rPr>
          <w:rFonts w:hint="eastAsia" w:eastAsia="楷体" w:cs="仿宋_GB2312"/>
          <w:sz w:val="28"/>
          <w:szCs w:val="28"/>
          <w:lang w:bidi="ar"/>
        </w:rPr>
        <w:t>注：申报材料请连续编码、列出目录，并务必添加对应页码。</w:t>
      </w:r>
    </w:p>
    <w:p>
      <w:pPr>
        <w:ind w:firstLine="0" w:firstLineChars="0"/>
        <w:jc w:val="center"/>
        <w:rPr>
          <w:rFonts w:cs="仿宋_GB2312"/>
          <w:sz w:val="28"/>
          <w:szCs w:val="28"/>
          <w:lang w:bidi="ar"/>
        </w:rPr>
      </w:pPr>
      <w:r>
        <w:rPr>
          <w:rFonts w:hint="eastAsia" w:eastAsia="楷体" w:cs="仿宋_GB2312"/>
          <w:sz w:val="28"/>
          <w:szCs w:val="28"/>
          <w:lang w:bidi="ar"/>
        </w:rPr>
        <w:t>纸质版规范打印装订成册，左侧胶装，并加盖骑缝章</w:t>
      </w:r>
      <w:r>
        <w:rPr>
          <w:rFonts w:hint="eastAsia" w:cs="仿宋_GB2312"/>
          <w:sz w:val="28"/>
          <w:szCs w:val="28"/>
          <w:lang w:bidi="ar"/>
        </w:rPr>
        <w:t>。</w:t>
      </w:r>
    </w:p>
    <w:p>
      <w:pPr>
        <w:ind w:left="640" w:firstLine="0" w:firstLineChars="0"/>
      </w:pPr>
    </w:p>
    <w:p>
      <w:pPr>
        <w:ind w:firstLine="0" w:firstLineChars="0"/>
        <w:jc w:val="center"/>
        <w:rPr>
          <w:rFonts w:eastAsia="楷体" w:cs="仿宋_GB2312"/>
          <w:sz w:val="36"/>
          <w:szCs w:val="36"/>
          <w:lang w:bidi="ar"/>
        </w:rPr>
      </w:pPr>
      <w:r>
        <w:rPr>
          <w:rFonts w:hint="eastAsia" w:eastAsia="方正小标宋_GBK" w:cstheme="majorBidi"/>
          <w:bCs/>
          <w:sz w:val="36"/>
          <w:szCs w:val="36"/>
          <w:lang w:bidi="ar"/>
        </w:rPr>
        <w:t>目 录</w:t>
      </w:r>
    </w:p>
    <w:p>
      <w:pPr>
        <w:ind w:firstLine="0" w:firstLineChars="0"/>
        <w:rPr>
          <w:rFonts w:eastAsia="楷体"/>
          <w:bCs/>
          <w:szCs w:val="32"/>
        </w:rPr>
      </w:pPr>
      <w:r>
        <w:rPr>
          <w:rFonts w:hint="eastAsia" w:eastAsia="黑体"/>
          <w:bCs/>
          <w:szCs w:val="32"/>
        </w:rPr>
        <w:t>第一部分 申报书</w:t>
      </w:r>
    </w:p>
    <w:p>
      <w:pPr>
        <w:ind w:firstLine="0" w:firstLineChars="0"/>
        <w:rPr>
          <w:rFonts w:eastAsia="黑体"/>
          <w:bCs/>
          <w:szCs w:val="32"/>
        </w:rPr>
      </w:pPr>
      <w:r>
        <w:rPr>
          <w:rFonts w:hint="eastAsia" w:eastAsia="黑体"/>
          <w:bCs/>
          <w:szCs w:val="32"/>
        </w:rPr>
        <w:t xml:space="preserve">第二部分 </w:t>
      </w:r>
      <w:r>
        <w:rPr>
          <w:rFonts w:eastAsia="黑体"/>
          <w:bCs/>
          <w:szCs w:val="32"/>
        </w:rPr>
        <w:t>自评</w:t>
      </w:r>
      <w:r>
        <w:rPr>
          <w:rFonts w:hint="eastAsia" w:eastAsia="黑体"/>
          <w:bCs/>
          <w:szCs w:val="32"/>
        </w:rPr>
        <w:t>情况</w:t>
      </w:r>
    </w:p>
    <w:p>
      <w:pPr>
        <w:ind w:firstLine="640"/>
        <w:rPr>
          <w:rFonts w:eastAsia="楷体_GB2312" w:cs="楷体_GB2312"/>
          <w:szCs w:val="32"/>
        </w:rPr>
      </w:pPr>
      <w:r>
        <w:rPr>
          <w:rFonts w:hint="eastAsia" w:eastAsia="楷体_GB2312" w:cs="楷体_GB2312"/>
          <w:szCs w:val="32"/>
        </w:rPr>
        <w:t>一、基本条件自评情况</w:t>
      </w:r>
    </w:p>
    <w:p>
      <w:pPr>
        <w:ind w:firstLine="640"/>
        <w:rPr>
          <w:rFonts w:eastAsia="楷体_GB2312" w:cs="楷体_GB2312"/>
          <w:szCs w:val="32"/>
        </w:rPr>
      </w:pPr>
      <w:r>
        <w:rPr>
          <w:rFonts w:hint="eastAsia" w:eastAsia="楷体_GB2312" w:cs="楷体_GB2312"/>
          <w:szCs w:val="32"/>
        </w:rPr>
        <w:t>二、基金自评情况</w:t>
      </w:r>
    </w:p>
    <w:p>
      <w:pPr>
        <w:ind w:firstLine="0" w:firstLineChars="0"/>
        <w:rPr>
          <w:rFonts w:eastAsia="黑体"/>
          <w:bCs/>
          <w:szCs w:val="32"/>
        </w:rPr>
      </w:pPr>
      <w:r>
        <w:rPr>
          <w:rFonts w:hint="eastAsia" w:eastAsia="黑体"/>
          <w:bCs/>
          <w:szCs w:val="32"/>
        </w:rPr>
        <w:t>第三部分 正文</w:t>
      </w:r>
    </w:p>
    <w:p>
      <w:pPr>
        <w:ind w:firstLine="643"/>
        <w:rPr>
          <w:rFonts w:eastAsia="楷体_GB2312" w:cs="楷体_GB2312"/>
          <w:b/>
          <w:szCs w:val="32"/>
        </w:rPr>
      </w:pPr>
      <w:r>
        <w:rPr>
          <w:rFonts w:hint="eastAsia" w:eastAsia="楷体_GB2312" w:cs="楷体_GB2312"/>
          <w:b/>
          <w:szCs w:val="32"/>
        </w:rPr>
        <w:t>一、基金基本情况</w:t>
      </w:r>
    </w:p>
    <w:p>
      <w:pPr>
        <w:ind w:firstLine="1280" w:firstLineChars="400"/>
        <w:rPr>
          <w:rFonts w:eastAsia="楷体_GB2312" w:cs="楷体_GB2312"/>
          <w:szCs w:val="32"/>
        </w:rPr>
      </w:pPr>
      <w:r>
        <w:rPr>
          <w:rFonts w:hint="eastAsia" w:eastAsia="楷体_GB2312" w:cs="楷体_GB2312"/>
          <w:szCs w:val="32"/>
          <w:lang w:bidi="ar"/>
        </w:rPr>
        <w:t>（一）基金基本要素</w:t>
      </w:r>
    </w:p>
    <w:p>
      <w:pPr>
        <w:ind w:firstLine="1280" w:firstLineChars="400"/>
        <w:rPr>
          <w:rFonts w:eastAsia="楷体_GB2312" w:cs="楷体_GB2312"/>
          <w:szCs w:val="32"/>
          <w:lang w:bidi="ar"/>
        </w:rPr>
      </w:pPr>
      <w:r>
        <w:rPr>
          <w:rFonts w:hint="eastAsia" w:eastAsia="楷体_GB2312" w:cs="楷体_GB2312"/>
          <w:szCs w:val="32"/>
          <w:lang w:bidi="ar"/>
        </w:rPr>
        <w:t>（二）基金募资情况</w:t>
      </w:r>
    </w:p>
    <w:p>
      <w:pPr>
        <w:ind w:firstLine="1280" w:firstLineChars="400"/>
        <w:rPr>
          <w:rFonts w:eastAsia="楷体_GB2312" w:cs="楷体_GB2312"/>
          <w:szCs w:val="32"/>
        </w:rPr>
      </w:pPr>
      <w:r>
        <w:rPr>
          <w:rFonts w:hint="eastAsia" w:eastAsia="楷体_GB2312" w:cs="楷体_GB2312"/>
          <w:szCs w:val="32"/>
          <w:lang w:bidi="ar"/>
        </w:rPr>
        <w:t>（三）基金投资情况</w:t>
      </w:r>
    </w:p>
    <w:p>
      <w:pPr>
        <w:ind w:firstLine="1280" w:firstLineChars="400"/>
        <w:rPr>
          <w:rFonts w:eastAsia="楷体_GB2312" w:cs="楷体_GB2312"/>
          <w:szCs w:val="32"/>
          <w:lang w:bidi="ar"/>
        </w:rPr>
      </w:pPr>
      <w:r>
        <w:rPr>
          <w:rFonts w:hint="eastAsia" w:eastAsia="楷体_GB2312" w:cs="楷体_GB2312"/>
          <w:szCs w:val="32"/>
          <w:lang w:bidi="ar"/>
        </w:rPr>
        <w:t>（四）基金管理费及超额收益分配</w:t>
      </w:r>
    </w:p>
    <w:p>
      <w:pPr>
        <w:ind w:firstLine="1280" w:firstLineChars="400"/>
        <w:rPr>
          <w:rFonts w:eastAsia="楷体_GB2312" w:cs="楷体_GB2312"/>
          <w:szCs w:val="32"/>
        </w:rPr>
      </w:pPr>
      <w:r>
        <w:rPr>
          <w:rFonts w:hint="eastAsia" w:eastAsia="楷体_GB2312" w:cs="楷体_GB2312"/>
          <w:szCs w:val="32"/>
        </w:rPr>
        <w:t>（五）基金管理情况</w:t>
      </w:r>
    </w:p>
    <w:p>
      <w:pPr>
        <w:ind w:firstLine="1280" w:firstLineChars="400"/>
        <w:rPr>
          <w:rFonts w:eastAsia="楷体_GB2312" w:cs="楷体_GB2312"/>
          <w:szCs w:val="32"/>
          <w:lang w:bidi="ar"/>
        </w:rPr>
      </w:pPr>
      <w:r>
        <w:rPr>
          <w:rFonts w:hint="eastAsia" w:eastAsia="楷体_GB2312" w:cs="楷体_GB2312"/>
          <w:szCs w:val="32"/>
        </w:rPr>
        <w:t>（六）</w:t>
      </w:r>
      <w:r>
        <w:rPr>
          <w:rFonts w:hint="eastAsia" w:eastAsia="楷体_GB2312" w:cs="楷体_GB2312"/>
          <w:szCs w:val="32"/>
          <w:lang w:bidi="ar"/>
        </w:rPr>
        <w:t>其他需要说明的内容</w:t>
      </w:r>
    </w:p>
    <w:p>
      <w:pPr>
        <w:ind w:firstLine="643"/>
        <w:rPr>
          <w:rFonts w:eastAsia="楷体_GB2312" w:cs="楷体_GB2312"/>
          <w:b/>
          <w:szCs w:val="32"/>
        </w:rPr>
      </w:pPr>
      <w:r>
        <w:rPr>
          <w:rFonts w:hint="eastAsia" w:eastAsia="楷体_GB2312" w:cs="楷体_GB2312"/>
          <w:b/>
          <w:szCs w:val="32"/>
        </w:rPr>
        <w:t>二、管理机构及专属管理团队基本情况</w:t>
      </w:r>
    </w:p>
    <w:p>
      <w:pPr>
        <w:ind w:firstLine="1280" w:firstLineChars="400"/>
        <w:rPr>
          <w:rFonts w:eastAsia="楷体_GB2312" w:cs="楷体_GB2312"/>
          <w:szCs w:val="32"/>
          <w:lang w:bidi="ar"/>
        </w:rPr>
      </w:pPr>
      <w:r>
        <w:rPr>
          <w:rFonts w:hint="eastAsia" w:eastAsia="楷体_GB2312" w:cs="楷体_GB2312"/>
          <w:szCs w:val="32"/>
          <w:lang w:bidi="ar"/>
        </w:rPr>
        <w:t>（一）机构基本情况</w:t>
      </w:r>
    </w:p>
    <w:p>
      <w:pPr>
        <w:ind w:firstLine="1280" w:firstLineChars="400"/>
        <w:rPr>
          <w:rFonts w:eastAsia="楷体_GB2312" w:cs="楷体_GB2312"/>
          <w:szCs w:val="32"/>
          <w:lang w:bidi="ar"/>
        </w:rPr>
      </w:pPr>
      <w:r>
        <w:rPr>
          <w:rFonts w:hint="eastAsia" w:eastAsia="楷体_GB2312" w:cs="楷体_GB2312"/>
          <w:szCs w:val="32"/>
          <w:lang w:bidi="ar"/>
        </w:rPr>
        <w:t>（二）机构近</w:t>
      </w:r>
      <w:ins w:id="1" w:author="吴炜鹏" w:date="2024-05-22T18:40:00Z">
        <w:r>
          <w:rPr>
            <w:rFonts w:hint="eastAsia" w:eastAsia="楷体_GB2312" w:cs="楷体_GB2312"/>
            <w:szCs w:val="32"/>
            <w:lang w:bidi="ar"/>
          </w:rPr>
          <w:t>三年</w:t>
        </w:r>
      </w:ins>
      <w:r>
        <w:rPr>
          <w:rFonts w:hint="eastAsia" w:eastAsia="楷体_GB2312" w:cs="楷体_GB2312"/>
          <w:szCs w:val="32"/>
          <w:lang w:bidi="ar"/>
        </w:rPr>
        <w:t>财务情况</w:t>
      </w:r>
    </w:p>
    <w:p>
      <w:pPr>
        <w:ind w:firstLine="1280" w:firstLineChars="400"/>
        <w:rPr>
          <w:rFonts w:eastAsia="楷体_GB2312" w:cs="楷体_GB2312"/>
          <w:szCs w:val="32"/>
          <w:lang w:bidi="ar"/>
        </w:rPr>
      </w:pPr>
      <w:r>
        <w:rPr>
          <w:rFonts w:hint="eastAsia" w:eastAsia="楷体_GB2312" w:cs="楷体_GB2312"/>
          <w:szCs w:val="32"/>
          <w:lang w:bidi="ar"/>
        </w:rPr>
        <w:t>（三）机构在安徽省内设置固定办公场所情况</w:t>
      </w:r>
    </w:p>
    <w:p>
      <w:pPr>
        <w:ind w:firstLine="1280" w:firstLineChars="400"/>
        <w:rPr>
          <w:rFonts w:eastAsia="楷体_GB2312" w:cs="楷体_GB2312"/>
          <w:szCs w:val="32"/>
          <w:lang w:bidi="ar"/>
        </w:rPr>
      </w:pPr>
      <w:r>
        <w:rPr>
          <w:rFonts w:hint="eastAsia" w:eastAsia="楷体_GB2312" w:cs="楷体_GB2312"/>
          <w:szCs w:val="32"/>
          <w:lang w:bidi="ar"/>
        </w:rPr>
        <w:t>（四）机构基金投资业绩情况</w:t>
      </w:r>
    </w:p>
    <w:p>
      <w:pPr>
        <w:ind w:firstLine="1280" w:firstLineChars="400"/>
        <w:rPr>
          <w:rFonts w:eastAsia="楷体_GB2312" w:cs="楷体_GB2312"/>
          <w:szCs w:val="32"/>
          <w:lang w:bidi="ar"/>
        </w:rPr>
      </w:pPr>
      <w:r>
        <w:rPr>
          <w:rFonts w:hint="eastAsia" w:eastAsia="楷体_GB2312" w:cs="楷体_GB2312"/>
          <w:szCs w:val="32"/>
          <w:lang w:bidi="ar"/>
        </w:rPr>
        <w:t>（五）机构在管基金退出及资金回流情况</w:t>
      </w:r>
    </w:p>
    <w:p>
      <w:pPr>
        <w:ind w:firstLine="1280" w:firstLineChars="400"/>
        <w:rPr>
          <w:rFonts w:eastAsia="楷体_GB2312" w:cs="楷体_GB2312"/>
          <w:szCs w:val="32"/>
          <w:lang w:bidi="ar"/>
        </w:rPr>
      </w:pPr>
      <w:r>
        <w:rPr>
          <w:rFonts w:hint="eastAsia" w:eastAsia="楷体_GB2312" w:cs="楷体_GB2312"/>
          <w:szCs w:val="32"/>
          <w:lang w:bidi="ar"/>
        </w:rPr>
        <w:t>（六）机构行业影响力</w:t>
      </w:r>
    </w:p>
    <w:p>
      <w:pPr>
        <w:ind w:firstLine="1280" w:firstLineChars="400"/>
        <w:rPr>
          <w:rFonts w:eastAsia="楷体_GB2312" w:cs="楷体_GB2312"/>
          <w:szCs w:val="32"/>
          <w:lang w:bidi="ar"/>
        </w:rPr>
      </w:pPr>
      <w:r>
        <w:rPr>
          <w:rFonts w:hint="eastAsia" w:eastAsia="楷体_GB2312" w:cs="楷体_GB2312"/>
          <w:szCs w:val="32"/>
          <w:lang w:bidi="ar"/>
        </w:rPr>
        <w:t>（七）机构制度建设内部治理情况</w:t>
      </w:r>
    </w:p>
    <w:p>
      <w:pPr>
        <w:ind w:firstLine="1280" w:firstLineChars="400"/>
        <w:rPr>
          <w:rFonts w:eastAsia="楷体_GB2312" w:cs="楷体_GB2312"/>
          <w:szCs w:val="32"/>
          <w:lang w:bidi="ar"/>
        </w:rPr>
      </w:pPr>
      <w:r>
        <w:rPr>
          <w:rFonts w:hint="eastAsia" w:eastAsia="楷体_GB2312" w:cs="楷体_GB2312"/>
          <w:szCs w:val="32"/>
          <w:lang w:bidi="ar"/>
        </w:rPr>
        <w:t>（八）专属管理团队基本情况</w:t>
      </w:r>
    </w:p>
    <w:p>
      <w:pPr>
        <w:ind w:firstLine="1280" w:firstLineChars="400"/>
        <w:rPr>
          <w:rFonts w:eastAsia="楷体_GB2312" w:cs="楷体_GB2312"/>
          <w:szCs w:val="32"/>
          <w:lang w:bidi="ar"/>
        </w:rPr>
      </w:pPr>
      <w:r>
        <w:rPr>
          <w:rFonts w:hint="eastAsia" w:eastAsia="楷体_GB2312" w:cs="楷体_GB2312"/>
          <w:szCs w:val="32"/>
          <w:lang w:bidi="ar"/>
        </w:rPr>
        <w:t>（九）专属管理团队成功投资案例</w:t>
      </w:r>
    </w:p>
    <w:p>
      <w:pPr>
        <w:ind w:firstLine="1280" w:firstLineChars="400"/>
        <w:rPr>
          <w:rFonts w:eastAsia="楷体_GB2312" w:cs="楷体_GB2312"/>
          <w:szCs w:val="32"/>
          <w:lang w:bidi="ar"/>
        </w:rPr>
      </w:pPr>
      <w:r>
        <w:rPr>
          <w:rFonts w:hint="eastAsia" w:eastAsia="楷体_GB2312" w:cs="楷体_GB2312"/>
          <w:szCs w:val="32"/>
          <w:lang w:bidi="ar"/>
        </w:rPr>
        <w:t>（十）其他需要说明的内容</w:t>
      </w:r>
    </w:p>
    <w:p>
      <w:pPr>
        <w:ind w:firstLine="0" w:firstLineChars="0"/>
        <w:rPr>
          <w:rFonts w:eastAsia="黑体"/>
          <w:bCs/>
          <w:szCs w:val="32"/>
        </w:rPr>
      </w:pPr>
      <w:r>
        <w:rPr>
          <w:rFonts w:hint="eastAsia" w:eastAsia="黑体"/>
          <w:bCs/>
          <w:szCs w:val="32"/>
        </w:rPr>
        <w:t>第四部分 附表、出资承诺（意向）函、机构承诺函等附件</w:t>
      </w:r>
    </w:p>
    <w:p>
      <w:pPr>
        <w:ind w:firstLine="0" w:firstLineChars="0"/>
        <w:rPr>
          <w:rFonts w:eastAsia="黑体"/>
          <w:bCs/>
          <w:szCs w:val="32"/>
          <w:lang w:bidi="ar"/>
        </w:rPr>
      </w:pPr>
      <w:r>
        <w:rPr>
          <w:rFonts w:hint="eastAsia" w:eastAsia="黑体"/>
          <w:bCs/>
          <w:szCs w:val="32"/>
          <w:lang w:bidi="ar"/>
        </w:rPr>
        <w:t>第五部分 其他支撑性材料</w:t>
      </w:r>
    </w:p>
    <w:p>
      <w:pPr>
        <w:pStyle w:val="11"/>
        <w:spacing w:line="600" w:lineRule="exact"/>
        <w:outlineLvl w:val="9"/>
        <w:rPr>
          <w:rFonts w:eastAsia="楷体"/>
          <w:lang w:bidi="ar"/>
        </w:rPr>
      </w:pPr>
      <w:r>
        <w:rPr>
          <w:rFonts w:hint="eastAsia" w:eastAsia="楷体" w:cs="仿宋"/>
          <w:sz w:val="28"/>
        </w:rPr>
        <w:t>（本材料为参考模板，申报机构可根据需要增加相关内容及附件）</w:t>
      </w:r>
    </w:p>
    <w:p>
      <w:pPr>
        <w:ind w:firstLine="560"/>
        <w:rPr>
          <w:rFonts w:eastAsia="仿宋" w:cs="仿宋"/>
          <w:sz w:val="28"/>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pgNumType w:fmt="upperRoman" w:start="1"/>
          <w:cols w:space="720" w:num="1"/>
          <w:docGrid w:type="lines" w:linePitch="435" w:charSpace="0"/>
        </w:sectPr>
      </w:pPr>
    </w:p>
    <w:p>
      <w:pPr>
        <w:ind w:firstLine="560"/>
        <w:rPr>
          <w:rFonts w:eastAsia="仿宋" w:cs="仿宋"/>
          <w:sz w:val="28"/>
        </w:rPr>
        <w:sectPr>
          <w:type w:val="continuous"/>
          <w:pgSz w:w="11906" w:h="16838"/>
          <w:pgMar w:top="1440" w:right="1800" w:bottom="1440" w:left="1800" w:header="851" w:footer="992" w:gutter="0"/>
          <w:pgNumType w:start="1"/>
          <w:cols w:space="720" w:num="1"/>
          <w:titlePg/>
          <w:docGrid w:type="lines" w:linePitch="435" w:charSpace="0"/>
        </w:sectPr>
      </w:pPr>
    </w:p>
    <w:p>
      <w:pPr>
        <w:pStyle w:val="11"/>
        <w:spacing w:before="435" w:beforeLines="100"/>
        <w:rPr>
          <w:sz w:val="36"/>
          <w:szCs w:val="36"/>
          <w:lang w:bidi="ar"/>
        </w:rPr>
      </w:pPr>
      <w:r>
        <w:rPr>
          <w:rFonts w:hint="eastAsia"/>
          <w:sz w:val="36"/>
          <w:szCs w:val="36"/>
          <w:lang w:bidi="ar"/>
        </w:rPr>
        <w:t>申报书</w:t>
      </w:r>
    </w:p>
    <w:p>
      <w:pPr>
        <w:ind w:firstLine="0" w:firstLineChars="0"/>
        <w:rPr>
          <w:rFonts w:cs="仿宋_GB2312"/>
          <w:szCs w:val="32"/>
          <w:lang w:bidi="ar"/>
        </w:rPr>
      </w:pPr>
    </w:p>
    <w:p>
      <w:pPr>
        <w:ind w:firstLine="0" w:firstLineChars="0"/>
        <w:rPr>
          <w:rFonts w:cs="仿宋_GB2312"/>
          <w:szCs w:val="32"/>
        </w:rPr>
      </w:pPr>
      <w:r>
        <w:rPr>
          <w:rFonts w:hint="eastAsia" w:cs="仿宋_GB2312"/>
          <w:szCs w:val="32"/>
          <w:u w:val="single"/>
          <w:lang w:bidi="ar"/>
        </w:rPr>
        <w:t>安徽省旅游集团有限责任公司</w:t>
      </w:r>
      <w:r>
        <w:rPr>
          <w:rFonts w:hint="eastAsia" w:cs="仿宋_GB2312"/>
          <w:szCs w:val="32"/>
          <w:lang w:bidi="ar"/>
        </w:rPr>
        <w:t>：</w:t>
      </w:r>
    </w:p>
    <w:p>
      <w:pPr>
        <w:numPr>
          <w:ilvl w:val="255"/>
          <w:numId w:val="0"/>
        </w:numPr>
        <w:ind w:firstLine="640" w:firstLineChars="200"/>
        <w:rPr>
          <w:szCs w:val="32"/>
          <w:lang w:bidi="ar"/>
        </w:rPr>
      </w:pPr>
      <w:r>
        <w:rPr>
          <w:szCs w:val="32"/>
          <w:lang w:bidi="ar"/>
        </w:rPr>
        <w:t>1.现授权</w:t>
      </w:r>
      <w:r>
        <w:rPr>
          <w:szCs w:val="32"/>
          <w:u w:val="single"/>
          <w:lang w:bidi="ar"/>
        </w:rPr>
        <w:t>（申报联系人姓名）</w:t>
      </w:r>
      <w:r>
        <w:rPr>
          <w:szCs w:val="32"/>
          <w:lang w:bidi="ar"/>
        </w:rPr>
        <w:t>作为代表，以</w:t>
      </w:r>
      <w:r>
        <w:rPr>
          <w:szCs w:val="32"/>
          <w:u w:val="single"/>
          <w:lang w:bidi="ar"/>
        </w:rPr>
        <w:t>（申报机构名称）</w:t>
      </w:r>
      <w:r>
        <w:rPr>
          <w:szCs w:val="32"/>
          <w:lang w:bidi="ar"/>
        </w:rPr>
        <w:t>（以下简称</w:t>
      </w:r>
      <w:ins w:id="2" w:author="吴炜鹏" w:date="2024-05-22T18:31:00Z">
        <w:r>
          <w:rPr>
            <w:rFonts w:hint="eastAsia"/>
            <w:szCs w:val="32"/>
            <w:lang w:bidi="ar"/>
          </w:rPr>
          <w:t>“</w:t>
        </w:r>
      </w:ins>
      <w:ins w:id="3" w:author="吴炜鹏" w:date="2024-05-22T18:31:00Z">
        <w:r>
          <w:rPr>
            <w:szCs w:val="32"/>
            <w:lang w:bidi="ar"/>
          </w:rPr>
          <w:t>申报机构、我方</w:t>
        </w:r>
      </w:ins>
      <w:ins w:id="4" w:author="吴炜鹏" w:date="2024-05-22T18:31:00Z">
        <w:r>
          <w:rPr>
            <w:rFonts w:hint="eastAsia"/>
            <w:szCs w:val="32"/>
            <w:lang w:bidi="ar"/>
          </w:rPr>
          <w:t>”</w:t>
        </w:r>
      </w:ins>
      <w:r>
        <w:rPr>
          <w:szCs w:val="32"/>
          <w:lang w:bidi="ar"/>
        </w:rPr>
        <w:t>）的名义，在充分理解《</w:t>
      </w:r>
      <w:r>
        <w:rPr>
          <w:rFonts w:hint="eastAsia"/>
          <w:szCs w:val="32"/>
          <w:lang w:bidi="ar"/>
        </w:rPr>
        <w:t>大黄山产业投资基金公开遴选管理人公告</w:t>
      </w:r>
      <w:r>
        <w:rPr>
          <w:szCs w:val="32"/>
          <w:lang w:bidi="ar"/>
        </w:rPr>
        <w:t>》（以下简称遴选公告、公告）和《</w:t>
      </w:r>
      <w:r>
        <w:rPr>
          <w:rFonts w:hint="eastAsia"/>
          <w:szCs w:val="32"/>
          <w:lang w:bidi="ar"/>
        </w:rPr>
        <w:t>大黄山产业投资基金公开遴选管理人申报指南</w:t>
      </w:r>
      <w:r>
        <w:rPr>
          <w:szCs w:val="32"/>
          <w:lang w:bidi="ar"/>
        </w:rPr>
        <w:t>》（以下简称</w:t>
      </w:r>
      <w:ins w:id="5" w:author="吴炜鹏" w:date="2024-05-22T18:31:00Z">
        <w:r>
          <w:rPr>
            <w:rFonts w:hint="eastAsia"/>
            <w:szCs w:val="32"/>
            <w:lang w:bidi="ar"/>
          </w:rPr>
          <w:t>“</w:t>
        </w:r>
      </w:ins>
      <w:ins w:id="6" w:author="吴炜鹏" w:date="2024-05-22T18:32:00Z">
        <w:r>
          <w:rPr>
            <w:szCs w:val="32"/>
            <w:lang w:bidi="ar"/>
          </w:rPr>
          <w:t>申报指南</w:t>
        </w:r>
      </w:ins>
      <w:ins w:id="7" w:author="吴炜鹏" w:date="2024-05-22T18:31:00Z">
        <w:r>
          <w:rPr>
            <w:rFonts w:hint="eastAsia"/>
            <w:szCs w:val="32"/>
            <w:lang w:bidi="ar"/>
          </w:rPr>
          <w:t>”</w:t>
        </w:r>
      </w:ins>
      <w:r>
        <w:rPr>
          <w:szCs w:val="32"/>
          <w:lang w:bidi="ar"/>
        </w:rPr>
        <w:t>）及相关材料基础上，向</w:t>
      </w:r>
      <w:r>
        <w:rPr>
          <w:rFonts w:hint="eastAsia" w:cs="仿宋_GB2312"/>
          <w:szCs w:val="32"/>
          <w:u w:val="single"/>
          <w:lang w:bidi="ar"/>
        </w:rPr>
        <w:t>安徽省旅游集团有限责任公司</w:t>
      </w:r>
      <w:r>
        <w:rPr>
          <w:szCs w:val="32"/>
          <w:lang w:bidi="ar"/>
        </w:rPr>
        <w:t>（以下简称</w:t>
      </w:r>
      <w:ins w:id="8" w:author="吴炜鹏" w:date="2024-05-22T18:31:00Z">
        <w:r>
          <w:rPr>
            <w:rFonts w:hint="eastAsia"/>
            <w:szCs w:val="32"/>
            <w:lang w:bidi="ar"/>
          </w:rPr>
          <w:t>“</w:t>
        </w:r>
      </w:ins>
      <w:ins w:id="9" w:author="吴炜鹏" w:date="2024-05-22T18:31:00Z">
        <w:r>
          <w:rPr>
            <w:szCs w:val="32"/>
            <w:lang w:bidi="ar"/>
          </w:rPr>
          <w:t>你方</w:t>
        </w:r>
      </w:ins>
      <w:ins w:id="10" w:author="吴炜鹏" w:date="2024-05-22T18:31:00Z">
        <w:r>
          <w:rPr>
            <w:rFonts w:hint="eastAsia"/>
            <w:szCs w:val="32"/>
            <w:lang w:bidi="ar"/>
          </w:rPr>
          <w:t>”</w:t>
        </w:r>
      </w:ins>
      <w:r>
        <w:rPr>
          <w:szCs w:val="32"/>
          <w:lang w:bidi="ar"/>
        </w:rPr>
        <w:t>）提出参与</w:t>
      </w:r>
      <w:r>
        <w:rPr>
          <w:rFonts w:hint="eastAsia"/>
          <w:szCs w:val="32"/>
          <w:lang w:bidi="ar"/>
        </w:rPr>
        <w:t>大黄山产业投资基金</w:t>
      </w:r>
      <w:r>
        <w:rPr>
          <w:szCs w:val="32"/>
          <w:lang w:bidi="ar"/>
        </w:rPr>
        <w:t>的申请。</w:t>
      </w:r>
    </w:p>
    <w:p>
      <w:pPr>
        <w:numPr>
          <w:ilvl w:val="255"/>
          <w:numId w:val="0"/>
        </w:numPr>
        <w:ind w:left="640" w:leftChars="200"/>
        <w:rPr>
          <w:szCs w:val="32"/>
        </w:rPr>
      </w:pPr>
      <w:r>
        <w:rPr>
          <w:szCs w:val="32"/>
          <w:lang w:bidi="ar"/>
        </w:rPr>
        <w:t>2.申请报告均按照遴选公告、申报指南要求制作、提交。</w:t>
      </w:r>
    </w:p>
    <w:p>
      <w:pPr>
        <w:numPr>
          <w:ilvl w:val="255"/>
          <w:numId w:val="0"/>
        </w:numPr>
        <w:ind w:firstLine="640" w:firstLineChars="200"/>
        <w:rPr>
          <w:szCs w:val="32"/>
        </w:rPr>
      </w:pPr>
      <w:r>
        <w:rPr>
          <w:szCs w:val="32"/>
          <w:lang w:bidi="ar"/>
        </w:rPr>
        <w:t>3.按照遴选公告和申报指南的要求，</w:t>
      </w:r>
      <w:r>
        <w:rPr>
          <w:rFonts w:hint="eastAsia"/>
          <w:szCs w:val="32"/>
          <w:lang w:bidi="ar"/>
        </w:rPr>
        <w:t>你方</w:t>
      </w:r>
      <w:r>
        <w:rPr>
          <w:szCs w:val="32"/>
          <w:lang w:bidi="ar"/>
        </w:rPr>
        <w:t>可调查、审核我方提交的与本申请报告相关的声明、文件和资料，并通过我方的开户银行和客户，核实本申报材料中相关事项。我方将授权给有关个人、机构及其授权代表，按照</w:t>
      </w:r>
      <w:r>
        <w:rPr>
          <w:rFonts w:hint="eastAsia"/>
          <w:szCs w:val="32"/>
          <w:lang w:bidi="ar"/>
        </w:rPr>
        <w:t>你方</w:t>
      </w:r>
      <w:r>
        <w:rPr>
          <w:szCs w:val="32"/>
          <w:lang w:bidi="ar"/>
        </w:rPr>
        <w:t>要求，提供必要的相关资料，以核实本申请材料中提交的或与本申报机构的资金来源、业绩、能力等方面有关</w:t>
      </w:r>
      <w:ins w:id="11" w:author="吴炜鹏" w:date="2024-05-22T18:36:00Z">
        <w:r>
          <w:rPr>
            <w:rFonts w:hint="eastAsia"/>
            <w:szCs w:val="32"/>
            <w:lang w:bidi="ar"/>
          </w:rPr>
          <w:t>的</w:t>
        </w:r>
      </w:ins>
      <w:r>
        <w:rPr>
          <w:szCs w:val="32"/>
          <w:lang w:bidi="ar"/>
        </w:rPr>
        <w:t>声明和资料。</w:t>
      </w:r>
    </w:p>
    <w:p>
      <w:pPr>
        <w:numPr>
          <w:ilvl w:val="255"/>
          <w:numId w:val="0"/>
        </w:numPr>
        <w:ind w:firstLine="640" w:firstLineChars="200"/>
        <w:rPr>
          <w:rFonts w:cs="仿宋_GB2312"/>
          <w:szCs w:val="32"/>
        </w:rPr>
      </w:pPr>
      <w:r>
        <w:rPr>
          <w:szCs w:val="32"/>
          <w:lang w:bidi="ar"/>
        </w:rPr>
        <w:t>4.</w:t>
      </w:r>
      <w:r>
        <w:rPr>
          <w:rFonts w:hint="eastAsia" w:cs="仿宋_GB2312"/>
          <w:szCs w:val="32"/>
          <w:lang w:bidi="ar"/>
        </w:rPr>
        <w:t>我方在此郑重承诺：我方将真实、充分、完整、准确地披露本次申请所需信息，按照遴选公告和申报指南等要求履行承诺内容。如果发现我方提供的申请报告中存在提供虚假或不真实的信息，或者伪造数据、资料或证书等违反遴选公告和申报指南等要求的情况，我方将负责承担不良后果及风险。本承诺具有独立性，不论是否有其他相反的证明，本承诺既是我方申请报告的有效组成部分，也是我方获得合作机会后所递交的其他文书及资料之有效组成内容，是我方真实意思的表示，对我方在与本次申请有关的任何行为中具有优先的法律约束力。</w:t>
      </w:r>
    </w:p>
    <w:p>
      <w:pPr>
        <w:ind w:firstLine="640"/>
        <w:jc w:val="center"/>
        <w:rPr>
          <w:rFonts w:cs="仿宋_GB2312"/>
          <w:szCs w:val="32"/>
        </w:rPr>
      </w:pPr>
      <w:r>
        <w:rPr>
          <w:rFonts w:hint="eastAsia" w:cs="仿宋_GB2312"/>
          <w:szCs w:val="32"/>
          <w:lang w:bidi="ar"/>
        </w:rPr>
        <w:t xml:space="preserve"> </w:t>
      </w:r>
    </w:p>
    <w:p>
      <w:pPr>
        <w:ind w:firstLine="640"/>
        <w:jc w:val="center"/>
        <w:rPr>
          <w:rFonts w:cs="仿宋_GB2312"/>
          <w:szCs w:val="32"/>
        </w:rPr>
      </w:pPr>
      <w:r>
        <w:rPr>
          <w:rFonts w:hint="eastAsia" w:cs="仿宋_GB2312"/>
          <w:szCs w:val="32"/>
          <w:lang w:bidi="ar"/>
        </w:rPr>
        <w:t xml:space="preserve"> </w:t>
      </w:r>
    </w:p>
    <w:tbl>
      <w:tblPr>
        <w:tblStyle w:val="14"/>
        <w:tblW w:w="8306"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977"/>
        <w:gridCol w:w="5329"/>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6" w:hRule="atLeast"/>
        </w:trPr>
        <w:tc>
          <w:tcPr>
            <w:tcW w:w="2977" w:type="dxa"/>
            <w:tcBorders>
              <w:top w:val="nil"/>
              <w:left w:val="nil"/>
              <w:bottom w:val="nil"/>
              <w:right w:val="nil"/>
              <w:tl2br w:val="nil"/>
              <w:tr2bl w:val="nil"/>
            </w:tcBorders>
            <w:vAlign w:val="bottom"/>
          </w:tcPr>
          <w:p>
            <w:pPr>
              <w:autoSpaceDE w:val="0"/>
              <w:ind w:firstLine="0" w:firstLineChars="0"/>
              <w:rPr>
                <w:rFonts w:cs="仿宋_GB2312"/>
                <w:kern w:val="0"/>
                <w:szCs w:val="32"/>
              </w:rPr>
            </w:pPr>
            <w:r>
              <w:rPr>
                <w:rFonts w:hint="eastAsia" w:cs="仿宋_GB2312"/>
                <w:kern w:val="0"/>
                <w:szCs w:val="32"/>
                <w:lang w:bidi="ar"/>
              </w:rPr>
              <w:t>申报机构：</w:t>
            </w:r>
          </w:p>
        </w:tc>
        <w:tc>
          <w:tcPr>
            <w:tcW w:w="5329" w:type="dxa"/>
            <w:tcBorders>
              <w:top w:val="nil"/>
              <w:left w:val="nil"/>
              <w:bottom w:val="nil"/>
              <w:right w:val="nil"/>
              <w:tl2br w:val="nil"/>
              <w:tr2bl w:val="nil"/>
            </w:tcBorders>
            <w:vAlign w:val="bottom"/>
          </w:tcPr>
          <w:p>
            <w:pPr>
              <w:autoSpaceDE w:val="0"/>
              <w:ind w:firstLine="0" w:firstLineChars="0"/>
              <w:jc w:val="left"/>
              <w:rPr>
                <w:rFonts w:cs="仿宋_GB2312"/>
                <w:kern w:val="0"/>
                <w:szCs w:val="32"/>
              </w:rPr>
            </w:pPr>
            <w:r>
              <w:rPr>
                <w:rFonts w:hint="eastAsia" w:eastAsia="Times New Roman"/>
                <w:kern w:val="0"/>
                <w:szCs w:val="32"/>
                <w:u w:val="single"/>
                <w:lang w:bidi="ar"/>
              </w:rPr>
              <w:t xml:space="preserve">                      </w:t>
            </w:r>
            <w:r>
              <w:rPr>
                <w:rFonts w:hint="eastAsia" w:cs="仿宋_GB2312"/>
                <w:kern w:val="0"/>
                <w:szCs w:val="32"/>
                <w:lang w:bidi="ar"/>
              </w:rPr>
              <w:t>（盖章）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65" w:hRule="atLeast"/>
        </w:trPr>
        <w:tc>
          <w:tcPr>
            <w:tcW w:w="2977" w:type="dxa"/>
            <w:tcBorders>
              <w:top w:val="nil"/>
              <w:left w:val="nil"/>
              <w:bottom w:val="nil"/>
              <w:right w:val="nil"/>
              <w:tl2br w:val="nil"/>
              <w:tr2bl w:val="nil"/>
            </w:tcBorders>
            <w:vAlign w:val="bottom"/>
          </w:tcPr>
          <w:p>
            <w:pPr>
              <w:autoSpaceDE w:val="0"/>
              <w:ind w:firstLine="0" w:firstLineChars="0"/>
              <w:rPr>
                <w:rFonts w:cs="仿宋_GB2312"/>
                <w:kern w:val="0"/>
                <w:szCs w:val="32"/>
                <w:lang w:bidi="ar"/>
              </w:rPr>
            </w:pPr>
          </w:p>
          <w:p>
            <w:pPr>
              <w:autoSpaceDE w:val="0"/>
              <w:ind w:firstLine="0" w:firstLineChars="0"/>
              <w:rPr>
                <w:rFonts w:cs="仿宋_GB2312"/>
                <w:kern w:val="0"/>
                <w:szCs w:val="32"/>
              </w:rPr>
            </w:pPr>
            <w:r>
              <w:rPr>
                <w:rFonts w:hint="eastAsia" w:cs="仿宋_GB2312"/>
                <w:kern w:val="0"/>
                <w:szCs w:val="32"/>
                <w:lang w:bidi="ar"/>
              </w:rPr>
              <w:t>法定代表人</w:t>
            </w:r>
            <w:r>
              <w:rPr>
                <w:rFonts w:hint="eastAsia" w:eastAsia="Times New Roman"/>
                <w:kern w:val="0"/>
                <w:szCs w:val="32"/>
                <w:lang w:bidi="ar"/>
              </w:rPr>
              <w:t>/</w:t>
            </w:r>
            <w:r>
              <w:rPr>
                <w:rFonts w:hint="eastAsia" w:cs="仿宋_GB2312"/>
                <w:kern w:val="0"/>
                <w:szCs w:val="32"/>
                <w:lang w:bidi="ar"/>
              </w:rPr>
              <w:t>执行事务合伙人委派代表或授权代表：</w:t>
            </w:r>
          </w:p>
        </w:tc>
        <w:tc>
          <w:tcPr>
            <w:tcW w:w="5329" w:type="dxa"/>
            <w:tcBorders>
              <w:top w:val="nil"/>
              <w:left w:val="nil"/>
              <w:bottom w:val="nil"/>
              <w:right w:val="nil"/>
              <w:tl2br w:val="nil"/>
              <w:tr2bl w:val="nil"/>
            </w:tcBorders>
            <w:vAlign w:val="bottom"/>
          </w:tcPr>
          <w:p>
            <w:pPr>
              <w:autoSpaceDE w:val="0"/>
              <w:ind w:firstLine="0" w:firstLineChars="0"/>
              <w:jc w:val="left"/>
              <w:rPr>
                <w:rFonts w:cs="仿宋_GB2312"/>
                <w:kern w:val="0"/>
                <w:szCs w:val="32"/>
              </w:rPr>
            </w:pPr>
            <w:r>
              <w:rPr>
                <w:rFonts w:hint="eastAsia" w:eastAsia="Times New Roman"/>
                <w:kern w:val="0"/>
                <w:szCs w:val="32"/>
                <w:u w:val="single"/>
                <w:lang w:bidi="ar"/>
              </w:rPr>
              <w:t xml:space="preserve">                      </w:t>
            </w:r>
            <w:r>
              <w:rPr>
                <w:rFonts w:hint="eastAsia" w:cs="仿宋_GB2312"/>
                <w:kern w:val="0"/>
                <w:szCs w:val="32"/>
                <w:lang w:bidi="ar"/>
              </w:rPr>
              <w:t>（签字）</w:t>
            </w:r>
          </w:p>
        </w:tc>
      </w:tr>
    </w:tbl>
    <w:p>
      <w:pPr>
        <w:ind w:firstLine="640"/>
        <w:rPr>
          <w:rFonts w:cs="仿宋_GB2312"/>
          <w:szCs w:val="32"/>
        </w:rPr>
      </w:pPr>
      <w:r>
        <w:rPr>
          <w:rFonts w:hint="eastAsia" w:cs="仿宋_GB2312"/>
          <w:szCs w:val="32"/>
          <w:lang w:bidi="ar"/>
        </w:rPr>
        <w:t xml:space="preserve"> </w:t>
      </w:r>
    </w:p>
    <w:p>
      <w:pPr>
        <w:ind w:firstLine="560"/>
        <w:rPr>
          <w:rFonts w:cs="仿宋_GB2312"/>
          <w:sz w:val="28"/>
          <w:szCs w:val="28"/>
        </w:rPr>
      </w:pPr>
      <w:r>
        <w:rPr>
          <w:rFonts w:hint="eastAsia" w:cs="仿宋_GB2312"/>
          <w:sz w:val="28"/>
          <w:szCs w:val="28"/>
          <w:lang w:bidi="ar"/>
        </w:rPr>
        <w:t xml:space="preserve"> </w:t>
      </w:r>
    </w:p>
    <w:p>
      <w:pPr>
        <w:ind w:firstLine="560"/>
        <w:rPr>
          <w:rFonts w:cs="仿宋_GB2312"/>
          <w:szCs w:val="32"/>
        </w:rPr>
      </w:pPr>
      <w:r>
        <w:rPr>
          <w:rFonts w:hint="eastAsia" w:cs="仿宋_GB2312"/>
          <w:sz w:val="28"/>
          <w:szCs w:val="28"/>
          <w:lang w:bidi="ar"/>
        </w:rPr>
        <w:t xml:space="preserve">                          </w:t>
      </w:r>
      <w:r>
        <w:rPr>
          <w:rFonts w:hint="eastAsia" w:cs="仿宋_GB2312"/>
          <w:szCs w:val="32"/>
          <w:lang w:bidi="ar"/>
        </w:rPr>
        <w:t>日期：       年    月   日</w:t>
      </w:r>
    </w:p>
    <w:p>
      <w:pPr>
        <w:pStyle w:val="11"/>
        <w:outlineLvl w:val="9"/>
        <w:rPr>
          <w:rFonts w:cs="仿宋_GB2312"/>
          <w:lang w:bidi="ar"/>
        </w:rPr>
      </w:pPr>
    </w:p>
    <w:p>
      <w:pPr>
        <w:ind w:firstLine="640"/>
        <w:rPr>
          <w:lang w:bidi="ar"/>
        </w:rPr>
        <w:sectPr>
          <w:pgSz w:w="11906" w:h="16838"/>
          <w:pgMar w:top="1440" w:right="1800" w:bottom="1440" w:left="1800" w:header="851" w:footer="992" w:gutter="0"/>
          <w:pgNumType w:start="1"/>
          <w:cols w:space="720" w:num="1"/>
          <w:titlePg/>
          <w:docGrid w:type="lines" w:linePitch="435" w:charSpace="0"/>
        </w:sectPr>
      </w:pPr>
    </w:p>
    <w:p>
      <w:pPr>
        <w:pStyle w:val="11"/>
        <w:rPr>
          <w:sz w:val="36"/>
          <w:szCs w:val="36"/>
          <w:lang w:bidi="ar"/>
        </w:rPr>
      </w:pPr>
      <w:r>
        <w:rPr>
          <w:rFonts w:hint="eastAsia"/>
          <w:sz w:val="36"/>
          <w:szCs w:val="36"/>
          <w:lang w:bidi="ar"/>
        </w:rPr>
        <w:t>一、基本条件自评情况</w:t>
      </w:r>
    </w:p>
    <w:tbl>
      <w:tblPr>
        <w:tblStyle w:val="14"/>
        <w:tblW w:w="530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5"/>
        <w:gridCol w:w="1216"/>
        <w:gridCol w:w="5762"/>
        <w:gridCol w:w="4029"/>
        <w:gridCol w:w="1158"/>
        <w:gridCol w:w="17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blHeader/>
          <w:jc w:val="center"/>
        </w:trPr>
        <w:tc>
          <w:tcPr>
            <w:tcW w:w="384"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一级指标</w:t>
            </w:r>
          </w:p>
        </w:tc>
        <w:tc>
          <w:tcPr>
            <w:tcW w:w="404"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ascii="等线" w:hAnsi="等线" w:eastAsia="等线" w:cs="等线"/>
                <w:b/>
                <w:bCs/>
                <w:kern w:val="0"/>
                <w:sz w:val="22"/>
                <w:szCs w:val="22"/>
                <w:lang w:bidi="ar"/>
              </w:rPr>
              <w:t>二级指标</w:t>
            </w:r>
          </w:p>
        </w:tc>
        <w:tc>
          <w:tcPr>
            <w:tcW w:w="1915"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ascii="等线" w:hAnsi="等线" w:eastAsia="等线" w:cs="等线"/>
                <w:b/>
                <w:bCs/>
                <w:sz w:val="22"/>
                <w:szCs w:val="22"/>
              </w:rPr>
              <w:t>评审项目</w:t>
            </w:r>
          </w:p>
        </w:tc>
        <w:tc>
          <w:tcPr>
            <w:tcW w:w="1339"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eastAsia="等线" w:cs="等线"/>
                <w:b/>
                <w:bCs/>
                <w:sz w:val="22"/>
                <w:szCs w:val="22"/>
              </w:rPr>
              <w:t>自评内容</w:t>
            </w:r>
          </w:p>
        </w:tc>
        <w:tc>
          <w:tcPr>
            <w:tcW w:w="385" w:type="pct"/>
            <w:tcBorders>
              <w:top w:val="single" w:color="auto" w:sz="4" w:space="0"/>
              <w:left w:val="single" w:color="auto" w:sz="4" w:space="0"/>
              <w:bottom w:val="single" w:color="auto" w:sz="4" w:space="0"/>
              <w:right w:val="single" w:color="auto" w:sz="4" w:space="0"/>
            </w:tcBorders>
            <w:shd w:val="clear" w:color="auto" w:fill="D9D9D9"/>
          </w:tcPr>
          <w:p>
            <w:pPr>
              <w:widowControl/>
              <w:spacing w:line="360" w:lineRule="exact"/>
              <w:ind w:firstLine="0" w:firstLineChars="0"/>
              <w:jc w:val="center"/>
              <w:textAlignment w:val="center"/>
              <w:rPr>
                <w:rFonts w:eastAsia="等线" w:cs="等线"/>
                <w:b/>
                <w:bCs/>
                <w:sz w:val="22"/>
                <w:szCs w:val="22"/>
              </w:rPr>
            </w:pPr>
            <w:r>
              <w:rPr>
                <w:rFonts w:hint="eastAsia" w:eastAsia="等线" w:cs="等线"/>
                <w:b/>
                <w:bCs/>
                <w:sz w:val="22"/>
                <w:szCs w:val="22"/>
              </w:rPr>
              <w:t>申报材料</w:t>
            </w:r>
          </w:p>
          <w:p>
            <w:pPr>
              <w:widowControl/>
              <w:spacing w:line="360" w:lineRule="exact"/>
              <w:ind w:firstLine="0" w:firstLineChars="0"/>
              <w:jc w:val="center"/>
              <w:textAlignment w:val="center"/>
              <w:rPr>
                <w:rFonts w:ascii="等线" w:hAnsi="等线" w:eastAsia="等线" w:cs="等线"/>
                <w:b/>
                <w:bCs/>
                <w:sz w:val="22"/>
                <w:szCs w:val="22"/>
              </w:rPr>
            </w:pPr>
            <w:r>
              <w:rPr>
                <w:rFonts w:hint="eastAsia" w:eastAsia="等线" w:cs="等线"/>
                <w:b/>
                <w:bCs/>
                <w:sz w:val="22"/>
                <w:szCs w:val="22"/>
              </w:rPr>
              <w:t>页码</w:t>
            </w:r>
          </w:p>
        </w:tc>
        <w:tc>
          <w:tcPr>
            <w:tcW w:w="573" w:type="pct"/>
            <w:tcBorders>
              <w:top w:val="single" w:color="auto" w:sz="4" w:space="0"/>
              <w:left w:val="single" w:color="auto" w:sz="4" w:space="0"/>
              <w:bottom w:val="single" w:color="auto" w:sz="4" w:space="0"/>
              <w:right w:val="single" w:color="auto" w:sz="4" w:space="0"/>
            </w:tcBorders>
            <w:shd w:val="clear" w:color="auto" w:fill="D9D9D9"/>
            <w:vAlign w:val="center"/>
          </w:tcPr>
          <w:p>
            <w:pPr>
              <w:widowControl/>
              <w:spacing w:line="360" w:lineRule="exact"/>
              <w:ind w:firstLine="0" w:firstLineChars="0"/>
              <w:jc w:val="center"/>
              <w:textAlignment w:val="center"/>
              <w:rPr>
                <w:rFonts w:ascii="等线" w:hAnsi="等线" w:eastAsia="等线" w:cs="等线"/>
                <w:b/>
                <w:bCs/>
                <w:sz w:val="22"/>
                <w:szCs w:val="22"/>
              </w:rPr>
            </w:pPr>
            <w:r>
              <w:rPr>
                <w:rFonts w:hint="eastAsia" w:eastAsia="等线" w:cs="等线"/>
                <w:b/>
                <w:bCs/>
                <w:sz w:val="22"/>
                <w:szCs w:val="22"/>
              </w:rPr>
              <w:t>自评结论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384" w:type="pct"/>
            <w:vMerge w:val="restart"/>
            <w:tcBorders>
              <w:top w:val="single" w:color="auto" w:sz="4" w:space="0"/>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eastAsia="等线" w:cs="等线"/>
                <w:b/>
                <w:bCs/>
                <w:kern w:val="0"/>
                <w:sz w:val="22"/>
                <w:szCs w:val="22"/>
                <w:lang w:bidi="ar"/>
              </w:rPr>
              <w:t>基本条件</w:t>
            </w: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注册资本</w:t>
            </w:r>
          </w:p>
        </w:tc>
        <w:tc>
          <w:tcPr>
            <w:tcW w:w="191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基金管理人须在中国大陆境内依法注册设立，注册资本实缴规模不低于1000万元。</w:t>
            </w:r>
          </w:p>
        </w:tc>
        <w:tc>
          <w:tcPr>
            <w:tcW w:w="1339"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385"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573"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84"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行业监管</w:t>
            </w:r>
          </w:p>
        </w:tc>
        <w:tc>
          <w:tcPr>
            <w:tcW w:w="191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基金管理人须按照私募股权投资基金、政府产业投资基金管理办法等监管要求设立运营，须在中国证券投资基金业协会完成登记，符合监管部门防范资本无序扩张的监管要求。</w:t>
            </w:r>
          </w:p>
        </w:tc>
        <w:tc>
          <w:tcPr>
            <w:tcW w:w="1339"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385"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573"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84"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从业规范</w:t>
            </w:r>
          </w:p>
        </w:tc>
        <w:tc>
          <w:tcPr>
            <w:tcW w:w="191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基金管理人及主要人员（总监及以上）拥有良好的商业信誉和合规记录，近3年内未发生重大违法违规行为，未受到监管机构和相关政府部门的重大处罚及纪律处分。</w:t>
            </w:r>
          </w:p>
        </w:tc>
        <w:tc>
          <w:tcPr>
            <w:tcW w:w="1339"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385"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573"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384"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r>
              <w:rPr>
                <w:rFonts w:hint="eastAsia" w:eastAsia="楷体" w:cs="等线"/>
                <w:b/>
                <w:bCs/>
                <w:kern w:val="0"/>
                <w:sz w:val="24"/>
                <w:lang w:bidi="ar"/>
              </w:rPr>
              <w:t>内部治理</w:t>
            </w:r>
          </w:p>
        </w:tc>
        <w:tc>
          <w:tcPr>
            <w:tcW w:w="191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eastAsia="楷体" w:cs="楷体"/>
                <w:kern w:val="0"/>
                <w:sz w:val="24"/>
                <w:lang w:bidi="ar"/>
              </w:rPr>
            </w:pPr>
            <w:r>
              <w:rPr>
                <w:rFonts w:hint="eastAsia" w:eastAsia="楷体" w:cs="楷体"/>
                <w:kern w:val="0"/>
                <w:sz w:val="24"/>
                <w:lang w:bidi="ar"/>
              </w:rPr>
              <w:t>基金管理人经营稳定，已建立完善的投资决策、内部控制、激励约束、关联交易和利益冲突规避机制，拥有良好的商业信誉，拥有与所承担责任相适应的资产，具有有效措施切实保证其无限责任承担能力。</w:t>
            </w:r>
          </w:p>
        </w:tc>
        <w:tc>
          <w:tcPr>
            <w:tcW w:w="1339"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385"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573"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1" w:hRule="atLeast"/>
          <w:jc w:val="center"/>
        </w:trPr>
        <w:tc>
          <w:tcPr>
            <w:tcW w:w="384" w:type="pct"/>
            <w:vMerge w:val="continue"/>
            <w:tcBorders>
              <w:left w:val="single" w:color="auto" w:sz="4" w:space="0"/>
              <w:right w:val="single" w:color="auto" w:sz="4" w:space="0"/>
            </w:tcBorders>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p>
        </w:tc>
        <w:tc>
          <w:tcPr>
            <w:tcW w:w="404"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团队配备</w:t>
            </w:r>
          </w:p>
        </w:tc>
        <w:tc>
          <w:tcPr>
            <w:tcW w:w="1915"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ind w:firstLine="0" w:firstLineChars="0"/>
              <w:rPr>
                <w:rFonts w:ascii="楷体" w:hAnsi="楷体" w:eastAsia="楷体" w:cs="楷体"/>
                <w:kern w:val="0"/>
                <w:sz w:val="24"/>
                <w:lang w:bidi="ar"/>
              </w:rPr>
            </w:pPr>
            <w:r>
              <w:rPr>
                <w:rFonts w:hint="eastAsia" w:eastAsia="楷体" w:cs="楷体"/>
                <w:kern w:val="0"/>
                <w:sz w:val="24"/>
                <w:lang w:bidi="ar"/>
              </w:rPr>
              <w:t>基金管理人</w:t>
            </w:r>
            <w:bookmarkStart w:id="0" w:name="_Hlk127905852"/>
            <w:r>
              <w:rPr>
                <w:rFonts w:hint="eastAsia" w:eastAsia="楷体" w:cs="楷体"/>
                <w:kern w:val="0"/>
                <w:sz w:val="24"/>
                <w:lang w:bidi="ar"/>
              </w:rPr>
              <w:t>已在或者承诺在</w:t>
            </w:r>
            <w:bookmarkEnd w:id="0"/>
            <w:r>
              <w:rPr>
                <w:rFonts w:hint="eastAsia" w:eastAsia="楷体" w:cs="楷体"/>
                <w:kern w:val="0"/>
                <w:sz w:val="24"/>
                <w:lang w:bidi="ar"/>
              </w:rPr>
              <w:t>安徽省内设置固定办公场所。基金管理人拥有5名以上具有股权投资和相关经验的专业人员；拥有3个及以上投资文化旅游领域项目的经验，且投资规模不低于5亿元；拥有良好的历史投资业绩，且有2个以上的文化旅游成功投资案例。基金管理人承诺，管理团队中主要成员未被纳入全国信用信息共享平台失信名单，</w:t>
            </w:r>
            <w:r>
              <w:rPr>
                <w:rFonts w:hint="eastAsia" w:eastAsia="楷体"/>
                <w:kern w:val="0"/>
                <w:sz w:val="24"/>
                <w:lang w:bidi="ar"/>
              </w:rPr>
              <w:t>未有受过行政主管机关、司法机关处罚的不良记录，近</w:t>
            </w:r>
            <w:r>
              <w:rPr>
                <w:rFonts w:eastAsia="楷体"/>
                <w:kern w:val="0"/>
                <w:sz w:val="24"/>
                <w:lang w:bidi="ar"/>
              </w:rPr>
              <w:t>3</w:t>
            </w:r>
            <w:r>
              <w:rPr>
                <w:rFonts w:hint="eastAsia" w:eastAsia="楷体"/>
                <w:kern w:val="0"/>
                <w:sz w:val="24"/>
                <w:lang w:bidi="ar"/>
              </w:rPr>
              <w:t>年（以正式提交申报材料之日起追溯</w:t>
            </w:r>
            <w:r>
              <w:rPr>
                <w:rFonts w:eastAsia="楷体"/>
                <w:kern w:val="0"/>
                <w:sz w:val="24"/>
                <w:lang w:bidi="ar"/>
              </w:rPr>
              <w:t>36</w:t>
            </w:r>
            <w:r>
              <w:rPr>
                <w:rFonts w:hint="eastAsia" w:eastAsia="楷体"/>
                <w:kern w:val="0"/>
                <w:sz w:val="24"/>
                <w:lang w:bidi="ar"/>
              </w:rPr>
              <w:t>个月）未受过行业自律组织处罚</w:t>
            </w:r>
            <w:r>
              <w:rPr>
                <w:rFonts w:hint="eastAsia" w:eastAsia="楷体" w:cs="楷体"/>
                <w:kern w:val="0"/>
                <w:sz w:val="24"/>
                <w:lang w:bidi="ar"/>
              </w:rPr>
              <w:t>。</w:t>
            </w:r>
          </w:p>
        </w:tc>
        <w:tc>
          <w:tcPr>
            <w:tcW w:w="1339"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385"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c>
          <w:tcPr>
            <w:tcW w:w="573" w:type="pct"/>
            <w:tcBorders>
              <w:top w:val="single" w:color="auto" w:sz="4" w:space="0"/>
              <w:left w:val="single" w:color="auto" w:sz="4" w:space="0"/>
              <w:bottom w:val="single" w:color="auto" w:sz="4" w:space="0"/>
              <w:right w:val="single" w:color="auto" w:sz="4" w:space="0"/>
            </w:tcBorders>
          </w:tcPr>
          <w:p>
            <w:pPr>
              <w:spacing w:line="360" w:lineRule="exact"/>
              <w:ind w:firstLine="0" w:firstLineChars="0"/>
              <w:rPr>
                <w:rFonts w:eastAsia="楷体" w:cs="楷体"/>
                <w:kern w:val="0"/>
                <w:sz w:val="24"/>
                <w:lang w:bidi="ar"/>
              </w:rPr>
            </w:pPr>
          </w:p>
        </w:tc>
      </w:tr>
    </w:tbl>
    <w:p>
      <w:pPr>
        <w:ind w:left="640" w:firstLine="0" w:firstLineChars="0"/>
        <w:rPr>
          <w:lang w:bidi="ar"/>
        </w:rPr>
      </w:pPr>
      <w:r>
        <w:rPr>
          <w:lang w:bidi="ar"/>
        </w:rPr>
        <w:br w:type="page"/>
      </w:r>
    </w:p>
    <w:p>
      <w:pPr>
        <w:pStyle w:val="11"/>
        <w:rPr>
          <w:sz w:val="36"/>
          <w:szCs w:val="36"/>
          <w:lang w:bidi="ar"/>
        </w:rPr>
      </w:pPr>
      <w:r>
        <w:rPr>
          <w:rFonts w:hint="eastAsia"/>
          <w:sz w:val="36"/>
          <w:szCs w:val="36"/>
          <w:lang w:bidi="ar"/>
        </w:rPr>
        <w:t>二、基金自评情况</w:t>
      </w:r>
    </w:p>
    <w:tbl>
      <w:tblPr>
        <w:tblStyle w:val="14"/>
        <w:tblW w:w="528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1159"/>
        <w:gridCol w:w="1141"/>
        <w:gridCol w:w="5695"/>
        <w:gridCol w:w="3988"/>
        <w:gridCol w:w="1136"/>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blHeader/>
          <w:jc w:val="center"/>
        </w:trPr>
        <w:tc>
          <w:tcPr>
            <w:tcW w:w="391" w:type="pct"/>
            <w:shd w:val="clear" w:color="auto" w:fill="D9D9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bookmarkStart w:id="1" w:name="_Hlk117026398"/>
            <w:r>
              <w:rPr>
                <w:rFonts w:hint="eastAsia" w:ascii="等线" w:hAnsi="等线" w:eastAsia="等线" w:cs="等线"/>
                <w:b/>
                <w:bCs/>
                <w:kern w:val="0"/>
                <w:sz w:val="22"/>
                <w:szCs w:val="22"/>
                <w:lang w:bidi="ar"/>
              </w:rPr>
              <w:t>一级指标</w:t>
            </w:r>
          </w:p>
        </w:tc>
        <w:tc>
          <w:tcPr>
            <w:tcW w:w="385" w:type="pct"/>
            <w:shd w:val="clear" w:color="auto" w:fill="D9D9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二级指标</w:t>
            </w:r>
          </w:p>
        </w:tc>
        <w:tc>
          <w:tcPr>
            <w:tcW w:w="1921" w:type="pct"/>
            <w:shd w:val="clear" w:color="auto" w:fill="D9D9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ascii="等线" w:hAnsi="等线" w:eastAsia="等线" w:cs="等线"/>
                <w:b/>
                <w:bCs/>
                <w:kern w:val="0"/>
                <w:sz w:val="22"/>
                <w:szCs w:val="22"/>
                <w:lang w:bidi="ar"/>
              </w:rPr>
              <w:t>评审项目</w:t>
            </w:r>
          </w:p>
        </w:tc>
        <w:tc>
          <w:tcPr>
            <w:tcW w:w="1345" w:type="pct"/>
            <w:shd w:val="clear" w:color="auto" w:fill="D9D9D9"/>
            <w:vAlign w:val="center"/>
          </w:tcPr>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eastAsia="等线" w:cs="等线"/>
                <w:b/>
                <w:bCs/>
                <w:sz w:val="22"/>
                <w:szCs w:val="22"/>
              </w:rPr>
              <w:t>自评内容</w:t>
            </w:r>
          </w:p>
        </w:tc>
        <w:tc>
          <w:tcPr>
            <w:tcW w:w="383" w:type="pct"/>
            <w:shd w:val="clear" w:color="auto" w:fill="D9D9D9"/>
          </w:tcPr>
          <w:p>
            <w:pPr>
              <w:widowControl/>
              <w:spacing w:line="360" w:lineRule="exact"/>
              <w:ind w:firstLine="0" w:firstLineChars="0"/>
              <w:jc w:val="center"/>
              <w:textAlignment w:val="center"/>
              <w:rPr>
                <w:rFonts w:eastAsia="等线" w:cs="等线"/>
                <w:b/>
                <w:bCs/>
                <w:sz w:val="22"/>
                <w:szCs w:val="22"/>
              </w:rPr>
            </w:pPr>
            <w:r>
              <w:rPr>
                <w:rFonts w:hint="eastAsia" w:eastAsia="等线" w:cs="等线"/>
                <w:b/>
                <w:bCs/>
                <w:sz w:val="22"/>
                <w:szCs w:val="22"/>
              </w:rPr>
              <w:t>申报材料</w:t>
            </w:r>
          </w:p>
          <w:p>
            <w:pPr>
              <w:widowControl/>
              <w:spacing w:line="360" w:lineRule="exact"/>
              <w:ind w:firstLine="0" w:firstLineChars="0"/>
              <w:jc w:val="center"/>
              <w:textAlignment w:val="center"/>
              <w:rPr>
                <w:rFonts w:ascii="等线" w:hAnsi="等线" w:eastAsia="等线" w:cs="等线"/>
                <w:b/>
                <w:bCs/>
                <w:kern w:val="0"/>
                <w:sz w:val="22"/>
                <w:szCs w:val="22"/>
                <w:lang w:bidi="ar"/>
              </w:rPr>
            </w:pPr>
            <w:r>
              <w:rPr>
                <w:rFonts w:hint="eastAsia" w:eastAsia="等线" w:cs="等线"/>
                <w:b/>
                <w:bCs/>
                <w:sz w:val="22"/>
                <w:szCs w:val="22"/>
              </w:rPr>
              <w:t>页码</w:t>
            </w:r>
          </w:p>
        </w:tc>
        <w:tc>
          <w:tcPr>
            <w:tcW w:w="575" w:type="pct"/>
            <w:shd w:val="clear" w:color="auto" w:fill="D9D9D9"/>
            <w:vAlign w:val="center"/>
          </w:tcPr>
          <w:p>
            <w:pPr>
              <w:widowControl/>
              <w:spacing w:line="360" w:lineRule="exact"/>
              <w:ind w:firstLine="0" w:firstLineChars="0"/>
              <w:jc w:val="center"/>
              <w:textAlignment w:val="center"/>
              <w:rPr>
                <w:rFonts w:eastAsia="等线" w:cs="等线"/>
                <w:b/>
                <w:bCs/>
                <w:sz w:val="22"/>
                <w:szCs w:val="22"/>
              </w:rPr>
            </w:pPr>
            <w:r>
              <w:rPr>
                <w:rFonts w:hint="eastAsia" w:eastAsia="等线" w:cs="等线"/>
                <w:b/>
                <w:bCs/>
                <w:sz w:val="22"/>
                <w:szCs w:val="22"/>
              </w:rPr>
              <w:t>自评结论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restart"/>
            <w:shd w:val="clear" w:color="auto" w:fill="auto"/>
            <w:vAlign w:val="center"/>
          </w:tcPr>
          <w:p>
            <w:pPr>
              <w:widowControl/>
              <w:spacing w:line="240" w:lineRule="auto"/>
              <w:ind w:firstLine="0" w:firstLineChars="0"/>
              <w:jc w:val="center"/>
              <w:textAlignment w:val="center"/>
              <w:rPr>
                <w:rFonts w:ascii="等线" w:hAnsi="等线" w:eastAsia="等线" w:cs="等线"/>
                <w:b/>
                <w:bCs/>
                <w:sz w:val="22"/>
                <w:szCs w:val="22"/>
              </w:rPr>
            </w:pPr>
            <w:r>
              <w:rPr>
                <w:rFonts w:hint="eastAsia" w:eastAsia="等线" w:cs="等线"/>
                <w:b/>
                <w:bCs/>
                <w:kern w:val="0"/>
                <w:sz w:val="22"/>
                <w:szCs w:val="22"/>
                <w:lang w:bidi="ar"/>
              </w:rPr>
              <w:t>基金产品要素</w:t>
            </w:r>
          </w:p>
        </w:tc>
        <w:tc>
          <w:tcPr>
            <w:tcW w:w="385" w:type="pct"/>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1"/>
                <w:szCs w:val="21"/>
                <w:lang w:bidi="ar"/>
              </w:rPr>
            </w:pPr>
            <w:r>
              <w:rPr>
                <w:rFonts w:hint="eastAsia" w:eastAsia="楷体" w:cs="等线"/>
                <w:b/>
                <w:bCs/>
                <w:kern w:val="0"/>
                <w:sz w:val="24"/>
                <w:lang w:bidi="ar"/>
              </w:rPr>
              <w:t>基金募集</w:t>
            </w:r>
          </w:p>
        </w:tc>
        <w:tc>
          <w:tcPr>
            <w:tcW w:w="1921"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募资情况。</w:t>
            </w:r>
            <w:r>
              <w:rPr>
                <w:rFonts w:eastAsia="楷体"/>
                <w:sz w:val="24"/>
              </w:rPr>
              <w:t>1.</w:t>
            </w:r>
            <w:r>
              <w:rPr>
                <w:rFonts w:hint="eastAsia"/>
                <w:u w:val="single"/>
              </w:rPr>
              <w:t xml:space="preserve"> </w:t>
            </w:r>
            <w:r>
              <w:rPr>
                <w:rFonts w:hint="eastAsia" w:eastAsia="楷体"/>
                <w:sz w:val="24"/>
                <w:u w:val="single"/>
              </w:rPr>
              <w:t>大黄山基金一期规模为不低于20亿元（含），基金管理人负责募集资金比例不低于30%（含），安徽省联合国家级母基金出资不超过21亿元（含），</w:t>
            </w:r>
            <w:r>
              <w:rPr>
                <w:rFonts w:hint="eastAsia" w:eastAsia="楷体"/>
                <w:sz w:val="24"/>
              </w:rPr>
              <w:t>鼓励基金管理人加大募集力度，做大基金规模；2</w:t>
            </w:r>
            <w:r>
              <w:rPr>
                <w:rFonts w:eastAsia="楷体"/>
                <w:sz w:val="24"/>
              </w:rPr>
              <w:t>.</w:t>
            </w:r>
            <w:r>
              <w:rPr>
                <w:rFonts w:hint="eastAsia" w:eastAsia="楷体"/>
                <w:sz w:val="24"/>
              </w:rPr>
              <w:t>基金管理人已取得其他出资人出具的出资承诺函或意向函，且金额不低于基金计划设立规模的</w:t>
            </w:r>
            <w:r>
              <w:rPr>
                <w:rFonts w:eastAsia="楷体"/>
                <w:sz w:val="24"/>
              </w:rPr>
              <w:t>15%</w:t>
            </w:r>
            <w:r>
              <w:rPr>
                <w:rFonts w:hint="eastAsia" w:eastAsia="楷体"/>
                <w:sz w:val="24"/>
              </w:rPr>
              <w:t>。</w:t>
            </w:r>
          </w:p>
          <w:p>
            <w:pPr>
              <w:widowControl/>
              <w:spacing w:line="340" w:lineRule="exact"/>
              <w:ind w:firstLine="0" w:firstLineChars="0"/>
              <w:textAlignment w:val="center"/>
              <w:rPr>
                <w:rFonts w:eastAsia="楷体"/>
                <w:sz w:val="24"/>
              </w:rPr>
            </w:pPr>
            <w:r>
              <w:rPr>
                <w:rFonts w:hint="eastAsia" w:eastAsia="楷体"/>
                <w:sz w:val="24"/>
              </w:rPr>
              <w:t>备注：各级财政资金、政府引导基金或母基金、国有企业对基金出资的决策文件可视同出资承诺函。</w:t>
            </w:r>
            <w:r>
              <w:rPr>
                <w:rFonts w:hint="eastAsia" w:eastAsia="楷体"/>
                <w:bCs/>
                <w:kern w:val="0"/>
                <w:sz w:val="24"/>
                <w:lang w:bidi="ar"/>
              </w:rPr>
              <w:t>募集资金中，存在国家级政府出资产业投资基金、全国社会保障基金或大型保险基金、中央管理企业、上市公司出资的，请在申报材料中予以标识。</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continue"/>
            <w:shd w:val="clear" w:color="auto" w:fill="auto"/>
            <w:vAlign w:val="center"/>
          </w:tcPr>
          <w:p>
            <w:pPr>
              <w:spacing w:line="240" w:lineRule="auto"/>
              <w:ind w:firstLine="0" w:firstLineChars="0"/>
              <w:rPr>
                <w:rFonts w:eastAsia="宋体"/>
                <w:sz w:val="20"/>
                <w:szCs w:val="20"/>
              </w:rPr>
            </w:pPr>
          </w:p>
        </w:tc>
        <w:tc>
          <w:tcPr>
            <w:tcW w:w="385" w:type="pct"/>
            <w:vMerge w:val="restart"/>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基金投资</w:t>
            </w:r>
          </w:p>
        </w:tc>
        <w:tc>
          <w:tcPr>
            <w:tcW w:w="1921" w:type="pct"/>
            <w:shd w:val="clear" w:color="auto" w:fill="auto"/>
            <w:vAlign w:val="center"/>
          </w:tcPr>
          <w:p>
            <w:pPr>
              <w:widowControl/>
              <w:spacing w:line="340" w:lineRule="exact"/>
              <w:ind w:firstLine="0" w:firstLineChars="0"/>
              <w:textAlignment w:val="center"/>
              <w:rPr>
                <w:rFonts w:eastAsia="楷体"/>
                <w:sz w:val="24"/>
              </w:rPr>
            </w:pPr>
            <w:r>
              <w:rPr>
                <w:rFonts w:hint="eastAsia" w:eastAsia="楷体"/>
                <w:b/>
                <w:bCs/>
                <w:sz w:val="24"/>
              </w:rPr>
              <w:t>区域研究和投资策略</w:t>
            </w:r>
            <w:r>
              <w:rPr>
                <w:rFonts w:eastAsia="楷体"/>
                <w:b/>
                <w:bCs/>
                <w:sz w:val="24"/>
              </w:rPr>
              <w:t>。</w:t>
            </w:r>
            <w:r>
              <w:rPr>
                <w:rFonts w:hint="eastAsia" w:eastAsia="楷体"/>
                <w:bCs/>
                <w:sz w:val="24"/>
              </w:rPr>
              <w:t>基金管理人对于大黄山四市（黄山、池州、安庆、宣城）总体情况、发展特点、产业布局的研究水平和在推动大黄山文化旅游和高端服务产业发展、项目建设方面规划安排。</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continue"/>
            <w:shd w:val="clear" w:color="auto" w:fill="auto"/>
            <w:vAlign w:val="center"/>
          </w:tcPr>
          <w:p>
            <w:pPr>
              <w:spacing w:line="240" w:lineRule="auto"/>
              <w:ind w:firstLine="0" w:firstLineChars="0"/>
              <w:rPr>
                <w:rFonts w:eastAsia="宋体"/>
                <w:sz w:val="20"/>
                <w:szCs w:val="20"/>
              </w:rPr>
            </w:pPr>
          </w:p>
        </w:tc>
        <w:tc>
          <w:tcPr>
            <w:tcW w:w="385" w:type="pct"/>
            <w:vMerge w:val="continue"/>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p>
        </w:tc>
        <w:tc>
          <w:tcPr>
            <w:tcW w:w="1921" w:type="pct"/>
            <w:shd w:val="clear" w:color="auto" w:fill="auto"/>
            <w:vAlign w:val="center"/>
          </w:tcPr>
          <w:p>
            <w:pPr>
              <w:widowControl/>
              <w:spacing w:line="340" w:lineRule="exact"/>
              <w:ind w:firstLine="0" w:firstLineChars="0"/>
              <w:textAlignment w:val="center"/>
              <w:rPr>
                <w:rFonts w:eastAsia="楷体"/>
                <w:b/>
                <w:bCs/>
                <w:sz w:val="24"/>
              </w:rPr>
            </w:pPr>
            <w:r>
              <w:rPr>
                <w:rFonts w:hint="eastAsia" w:eastAsia="楷体"/>
                <w:b/>
                <w:bCs/>
                <w:sz w:val="24"/>
              </w:rPr>
              <w:t>返投安排。</w:t>
            </w:r>
            <w:r>
              <w:rPr>
                <w:rFonts w:hint="eastAsia" w:eastAsia="楷体"/>
                <w:bCs/>
                <w:sz w:val="24"/>
              </w:rPr>
              <w:t>基金投资大黄山四市（黄山、池州、安庆、宣城）企业的资金不低于基金实缴规模60%;投向安徽省内的资金不低于基金实缴规模的80%。鼓励</w:t>
            </w:r>
            <w:r>
              <w:rPr>
                <w:rFonts w:hint="eastAsia" w:eastAsia="楷体"/>
                <w:sz w:val="24"/>
              </w:rPr>
              <w:t>加大对大黄山四市、安徽省招商引资、招才引智力度。</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continue"/>
            <w:shd w:val="clear" w:color="auto" w:fill="auto"/>
            <w:vAlign w:val="center"/>
          </w:tcPr>
          <w:p>
            <w:pPr>
              <w:spacing w:line="240" w:lineRule="auto"/>
              <w:ind w:firstLine="0" w:firstLineChars="0"/>
              <w:rPr>
                <w:rFonts w:eastAsia="宋体"/>
                <w:sz w:val="20"/>
                <w:szCs w:val="20"/>
              </w:rPr>
            </w:pPr>
          </w:p>
        </w:tc>
        <w:tc>
          <w:tcPr>
            <w:tcW w:w="385" w:type="pct"/>
            <w:vMerge w:val="continue"/>
            <w:shd w:val="clear" w:color="auto" w:fill="auto"/>
            <w:vAlign w:val="center"/>
          </w:tcPr>
          <w:p>
            <w:pPr>
              <w:widowControl/>
              <w:spacing w:line="360" w:lineRule="exact"/>
              <w:ind w:firstLine="0" w:firstLineChars="0"/>
              <w:jc w:val="center"/>
              <w:textAlignment w:val="center"/>
              <w:rPr>
                <w:rFonts w:eastAsia="楷体" w:cs="等线"/>
                <w:b/>
                <w:bCs/>
                <w:kern w:val="0"/>
                <w:sz w:val="24"/>
                <w:lang w:bidi="ar"/>
              </w:rPr>
            </w:pPr>
          </w:p>
        </w:tc>
        <w:tc>
          <w:tcPr>
            <w:tcW w:w="1921" w:type="pct"/>
            <w:shd w:val="clear" w:color="auto" w:fill="auto"/>
            <w:vAlign w:val="center"/>
          </w:tcPr>
          <w:p>
            <w:pPr>
              <w:widowControl/>
              <w:spacing w:line="340" w:lineRule="exact"/>
              <w:ind w:firstLine="0" w:firstLineChars="0"/>
              <w:textAlignment w:val="center"/>
              <w:rPr>
                <w:rFonts w:eastAsia="楷体"/>
                <w:b/>
                <w:bCs/>
                <w:sz w:val="24"/>
              </w:rPr>
            </w:pPr>
            <w:r>
              <w:rPr>
                <w:rFonts w:eastAsia="楷体"/>
                <w:b/>
                <w:bCs/>
                <w:sz w:val="24"/>
              </w:rPr>
              <w:t>储备项目。</w:t>
            </w:r>
            <w:r>
              <w:rPr>
                <w:rFonts w:hint="eastAsia" w:eastAsia="楷体"/>
                <w:bCs/>
                <w:sz w:val="24"/>
              </w:rPr>
              <w:t>基金管理人</w:t>
            </w:r>
            <w:r>
              <w:rPr>
                <w:rFonts w:eastAsia="楷体"/>
                <w:sz w:val="24"/>
              </w:rPr>
              <w:t>为基金开展投资准备的储备项目、拟招引项目情况，主要包括拟投金额、项目类型</w:t>
            </w:r>
            <w:r>
              <w:rPr>
                <w:rFonts w:hint="eastAsia" w:eastAsia="楷体"/>
                <w:sz w:val="24"/>
              </w:rPr>
              <w:t>、项目简介、盈利预测</w:t>
            </w:r>
            <w:r>
              <w:rPr>
                <w:rFonts w:eastAsia="楷体"/>
                <w:sz w:val="24"/>
              </w:rPr>
              <w:t>等。</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continue"/>
            <w:shd w:val="clear" w:color="auto" w:fill="auto"/>
            <w:vAlign w:val="center"/>
          </w:tcPr>
          <w:p>
            <w:pPr>
              <w:spacing w:line="240" w:lineRule="auto"/>
              <w:ind w:firstLine="0" w:firstLineChars="0"/>
              <w:rPr>
                <w:rFonts w:eastAsia="宋体"/>
                <w:sz w:val="20"/>
                <w:szCs w:val="20"/>
              </w:rPr>
            </w:pPr>
          </w:p>
        </w:tc>
        <w:tc>
          <w:tcPr>
            <w:tcW w:w="385" w:type="pct"/>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基金成本</w:t>
            </w:r>
          </w:p>
        </w:tc>
        <w:tc>
          <w:tcPr>
            <w:tcW w:w="1921"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管理费计提和考核。</w:t>
            </w:r>
            <w:r>
              <w:rPr>
                <w:rFonts w:hint="eastAsia" w:eastAsia="楷体"/>
                <w:bCs/>
                <w:sz w:val="24"/>
              </w:rPr>
              <w:t>管理费需在合理区间范围内报价。按照遴选公告要求的管理费计提方式、考核方式申报，可得基准分。鼓励控制基金成本。</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restart"/>
            <w:shd w:val="clear" w:color="auto" w:fill="auto"/>
            <w:vAlign w:val="center"/>
          </w:tcPr>
          <w:p>
            <w:pPr>
              <w:spacing w:line="240" w:lineRule="auto"/>
              <w:ind w:firstLine="0" w:firstLineChars="0"/>
              <w:jc w:val="center"/>
              <w:rPr>
                <w:rFonts w:eastAsia="等线" w:cs="等线"/>
                <w:b/>
                <w:bCs/>
                <w:kern w:val="0"/>
                <w:sz w:val="22"/>
                <w:szCs w:val="22"/>
                <w:lang w:bidi="ar"/>
              </w:rPr>
            </w:pPr>
            <w:r>
              <w:rPr>
                <w:rFonts w:hint="eastAsia" w:eastAsia="等线" w:cs="等线"/>
                <w:b/>
                <w:bCs/>
                <w:kern w:val="0"/>
                <w:sz w:val="22"/>
                <w:szCs w:val="22"/>
                <w:lang w:bidi="ar"/>
              </w:rPr>
              <w:t>管理机构和</w:t>
            </w:r>
          </w:p>
          <w:p>
            <w:pPr>
              <w:spacing w:line="240" w:lineRule="auto"/>
              <w:ind w:firstLine="0" w:firstLineChars="0"/>
              <w:jc w:val="center"/>
              <w:rPr>
                <w:rFonts w:eastAsia="宋体"/>
                <w:sz w:val="20"/>
                <w:szCs w:val="20"/>
              </w:rPr>
            </w:pPr>
            <w:r>
              <w:rPr>
                <w:rFonts w:hint="eastAsia" w:eastAsia="等线" w:cs="等线"/>
                <w:b/>
                <w:bCs/>
                <w:kern w:val="0"/>
                <w:sz w:val="22"/>
                <w:szCs w:val="22"/>
                <w:lang w:bidi="ar"/>
              </w:rPr>
              <w:t>管理团队要素</w:t>
            </w:r>
          </w:p>
        </w:tc>
        <w:tc>
          <w:tcPr>
            <w:tcW w:w="385" w:type="pct"/>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募资业绩</w:t>
            </w:r>
          </w:p>
        </w:tc>
        <w:tc>
          <w:tcPr>
            <w:tcW w:w="1921" w:type="pct"/>
            <w:shd w:val="clear" w:color="auto" w:fill="auto"/>
            <w:vAlign w:val="center"/>
          </w:tcPr>
          <w:p>
            <w:pPr>
              <w:widowControl/>
              <w:spacing w:line="320" w:lineRule="exact"/>
              <w:ind w:firstLine="0" w:firstLineChars="0"/>
              <w:textAlignment w:val="center"/>
              <w:rPr>
                <w:rFonts w:eastAsia="楷体"/>
                <w:kern w:val="0"/>
                <w:sz w:val="24"/>
                <w:lang w:bidi="ar"/>
              </w:rPr>
            </w:pPr>
            <w:r>
              <w:rPr>
                <w:rFonts w:eastAsia="楷体"/>
                <w:b/>
                <w:bCs/>
                <w:kern w:val="0"/>
                <w:sz w:val="24"/>
                <w:lang w:bidi="ar"/>
              </w:rPr>
              <w:t>1.基金管理规模。</w:t>
            </w:r>
            <w:r>
              <w:rPr>
                <w:rFonts w:hint="eastAsia" w:eastAsia="楷体"/>
                <w:kern w:val="0"/>
                <w:sz w:val="24"/>
                <w:lang w:bidi="ar"/>
              </w:rPr>
              <w:t>原则上，基金管理人常驻安徽核心团队累计管理各类基金达到3只及以上，总规模不低于20亿元。</w:t>
            </w:r>
          </w:p>
          <w:p>
            <w:pPr>
              <w:widowControl/>
              <w:spacing w:line="320" w:lineRule="exact"/>
              <w:ind w:firstLine="0" w:firstLineChars="0"/>
              <w:textAlignment w:val="center"/>
              <w:rPr>
                <w:rFonts w:eastAsia="楷体"/>
                <w:bCs/>
                <w:kern w:val="0"/>
                <w:sz w:val="24"/>
                <w:lang w:bidi="ar"/>
              </w:rPr>
            </w:pPr>
            <w:r>
              <w:rPr>
                <w:rFonts w:eastAsia="楷体"/>
                <w:b/>
                <w:bCs/>
                <w:kern w:val="0"/>
                <w:sz w:val="24"/>
                <w:lang w:bidi="ar"/>
              </w:rPr>
              <w:t>2.</w:t>
            </w:r>
            <w:r>
              <w:rPr>
                <w:rFonts w:hint="eastAsia" w:eastAsia="楷体"/>
                <w:b/>
                <w:bCs/>
                <w:kern w:val="0"/>
                <w:sz w:val="24"/>
                <w:lang w:bidi="ar"/>
              </w:rPr>
              <w:t>近五年募资情况。</w:t>
            </w:r>
            <w:r>
              <w:rPr>
                <w:rFonts w:hint="eastAsia" w:eastAsia="楷体"/>
                <w:bCs/>
                <w:kern w:val="0"/>
                <w:sz w:val="24"/>
                <w:lang w:bidi="ar"/>
              </w:rPr>
              <w:t>2019年</w:t>
            </w:r>
            <w:r>
              <w:rPr>
                <w:rFonts w:eastAsia="楷体"/>
                <w:bCs/>
                <w:kern w:val="0"/>
                <w:sz w:val="24"/>
                <w:lang w:bidi="ar"/>
              </w:rPr>
              <w:t>1</w:t>
            </w:r>
            <w:r>
              <w:rPr>
                <w:rFonts w:hint="eastAsia" w:eastAsia="楷体"/>
                <w:bCs/>
                <w:kern w:val="0"/>
                <w:sz w:val="24"/>
                <w:lang w:bidi="ar"/>
              </w:rPr>
              <w:t>月以来，基金管理人新增募集到位资金规模，原则上应当不低于1</w:t>
            </w:r>
            <w:r>
              <w:rPr>
                <w:rFonts w:eastAsia="楷体"/>
                <w:bCs/>
                <w:kern w:val="0"/>
                <w:sz w:val="24"/>
                <w:lang w:bidi="ar"/>
              </w:rPr>
              <w:t>0</w:t>
            </w:r>
            <w:r>
              <w:rPr>
                <w:rFonts w:hint="eastAsia" w:eastAsia="楷体"/>
                <w:bCs/>
                <w:kern w:val="0"/>
                <w:sz w:val="24"/>
                <w:lang w:bidi="ar"/>
              </w:rPr>
              <w:t>亿元。</w:t>
            </w:r>
          </w:p>
          <w:p>
            <w:pPr>
              <w:widowControl/>
              <w:spacing w:line="320" w:lineRule="exact"/>
              <w:ind w:firstLine="0" w:firstLineChars="0"/>
              <w:textAlignment w:val="center"/>
              <w:rPr>
                <w:rFonts w:eastAsia="楷体"/>
                <w:sz w:val="24"/>
              </w:rPr>
            </w:pPr>
            <w:r>
              <w:rPr>
                <w:rFonts w:hint="eastAsia" w:eastAsia="楷体"/>
                <w:bCs/>
                <w:kern w:val="0"/>
                <w:sz w:val="24"/>
                <w:lang w:bidi="ar"/>
              </w:rPr>
              <w:t>备注：</w:t>
            </w:r>
            <w:r>
              <w:rPr>
                <w:rFonts w:eastAsia="楷体"/>
                <w:bCs/>
                <w:kern w:val="0"/>
                <w:sz w:val="24"/>
                <w:lang w:bidi="ar"/>
              </w:rPr>
              <w:t>1.</w:t>
            </w:r>
            <w:r>
              <w:rPr>
                <w:rFonts w:hint="eastAsia" w:eastAsia="楷体"/>
                <w:bCs/>
                <w:kern w:val="0"/>
                <w:sz w:val="24"/>
                <w:lang w:bidi="ar"/>
              </w:rPr>
              <w:t>基金管理规模以中基协备案信息为依据，按照实缴到位资金计算。募集到位资金主要以银行出具的资金流水、到位凭证，或会计事务所出资的验资报告为准；</w:t>
            </w:r>
            <w:r>
              <w:rPr>
                <w:rFonts w:eastAsia="楷体"/>
                <w:bCs/>
                <w:kern w:val="0"/>
                <w:sz w:val="24"/>
                <w:lang w:bidi="ar"/>
              </w:rPr>
              <w:t>2.</w:t>
            </w:r>
            <w:r>
              <w:rPr>
                <w:rFonts w:hint="eastAsia" w:eastAsia="楷体"/>
                <w:bCs/>
                <w:kern w:val="0"/>
                <w:sz w:val="24"/>
                <w:lang w:bidi="ar"/>
              </w:rPr>
              <w:t>基金管理人或为同一控股股东、同一实际控制人旗下的管理机构、同一委派管理团队负责的管理机构，在管基金实缴到位规模可纳入募资业绩。</w:t>
            </w:r>
          </w:p>
        </w:tc>
        <w:tc>
          <w:tcPr>
            <w:tcW w:w="1345" w:type="pct"/>
          </w:tcPr>
          <w:p>
            <w:pPr>
              <w:widowControl/>
              <w:spacing w:line="320" w:lineRule="exact"/>
              <w:ind w:firstLine="0" w:firstLineChars="0"/>
              <w:textAlignment w:val="center"/>
              <w:rPr>
                <w:rFonts w:eastAsia="楷体"/>
                <w:b/>
                <w:bCs/>
                <w:kern w:val="0"/>
                <w:sz w:val="24"/>
                <w:lang w:bidi="ar"/>
              </w:rPr>
            </w:pPr>
          </w:p>
        </w:tc>
        <w:tc>
          <w:tcPr>
            <w:tcW w:w="383" w:type="pct"/>
          </w:tcPr>
          <w:p>
            <w:pPr>
              <w:widowControl/>
              <w:spacing w:line="320" w:lineRule="exact"/>
              <w:ind w:firstLine="0" w:firstLineChars="0"/>
              <w:textAlignment w:val="center"/>
              <w:rPr>
                <w:rFonts w:eastAsia="楷体"/>
                <w:b/>
                <w:bCs/>
                <w:kern w:val="0"/>
                <w:sz w:val="24"/>
                <w:lang w:bidi="ar"/>
              </w:rPr>
            </w:pPr>
          </w:p>
        </w:tc>
        <w:tc>
          <w:tcPr>
            <w:tcW w:w="575" w:type="pct"/>
          </w:tcPr>
          <w:p>
            <w:pPr>
              <w:widowControl/>
              <w:spacing w:line="320" w:lineRule="exact"/>
              <w:ind w:firstLine="0" w:firstLineChars="0"/>
              <w:textAlignment w:val="center"/>
              <w:rPr>
                <w:rFonts w:eastAsia="楷体"/>
                <w:b/>
                <w:bCs/>
                <w:kern w:val="0"/>
                <w:sz w:val="24"/>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continue"/>
            <w:shd w:val="clear" w:color="auto" w:fill="auto"/>
            <w:vAlign w:val="center"/>
          </w:tcPr>
          <w:p>
            <w:pPr>
              <w:spacing w:line="240" w:lineRule="auto"/>
              <w:ind w:firstLine="0" w:firstLineChars="0"/>
              <w:rPr>
                <w:rFonts w:eastAsia="宋体"/>
                <w:sz w:val="20"/>
                <w:szCs w:val="20"/>
              </w:rPr>
            </w:pPr>
          </w:p>
        </w:tc>
        <w:tc>
          <w:tcPr>
            <w:tcW w:w="385" w:type="pct"/>
            <w:shd w:val="clear" w:color="auto" w:fill="auto"/>
            <w:vAlign w:val="center"/>
          </w:tcPr>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投资业绩</w:t>
            </w:r>
          </w:p>
        </w:tc>
        <w:tc>
          <w:tcPr>
            <w:tcW w:w="1921"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1.基金投资情况。</w:t>
            </w:r>
            <w:r>
              <w:rPr>
                <w:rFonts w:hint="eastAsia" w:eastAsia="楷体"/>
                <w:sz w:val="24"/>
              </w:rPr>
              <w:t>基金管理人在管基金投资成效情况，在管基金最新一期净资产和估值是否取得较好增长。（重点标识文化旅游和高端服务业领域基金）</w:t>
            </w:r>
          </w:p>
          <w:p>
            <w:pPr>
              <w:widowControl/>
              <w:spacing w:line="340" w:lineRule="exact"/>
              <w:ind w:firstLine="0" w:firstLineChars="0"/>
              <w:textAlignment w:val="center"/>
              <w:rPr>
                <w:rFonts w:eastAsia="楷体"/>
                <w:b/>
                <w:sz w:val="24"/>
              </w:rPr>
            </w:pPr>
            <w:r>
              <w:rPr>
                <w:rFonts w:eastAsia="楷体"/>
                <w:b/>
                <w:sz w:val="24"/>
              </w:rPr>
              <w:t>2.</w:t>
            </w:r>
            <w:r>
              <w:rPr>
                <w:rFonts w:hint="eastAsia" w:eastAsia="楷体"/>
                <w:b/>
                <w:sz w:val="24"/>
              </w:rPr>
              <w:t>项目投资成功案例情况。</w:t>
            </w:r>
            <w:r>
              <w:rPr>
                <w:rFonts w:hint="eastAsia" w:eastAsia="楷体"/>
                <w:sz w:val="24"/>
              </w:rPr>
              <w:t>基金管理人投资的文化旅游和高端服务业项目已取得较好的社会效益和经济效益，原则上须提供不少于2个成功案例，鼓励尽量多列。</w:t>
            </w:r>
          </w:p>
          <w:p>
            <w:pPr>
              <w:widowControl/>
              <w:spacing w:line="340" w:lineRule="exact"/>
              <w:ind w:firstLine="0" w:firstLineChars="0"/>
              <w:textAlignment w:val="center"/>
              <w:rPr>
                <w:rFonts w:eastAsia="楷体"/>
                <w:sz w:val="24"/>
              </w:rPr>
            </w:pPr>
            <w:r>
              <w:rPr>
                <w:rFonts w:hint="eastAsia" w:eastAsia="楷体"/>
                <w:sz w:val="24"/>
              </w:rPr>
              <w:t>备注：</w:t>
            </w:r>
            <w:r>
              <w:rPr>
                <w:rFonts w:eastAsia="楷体"/>
                <w:sz w:val="24"/>
              </w:rPr>
              <w:t>1.</w:t>
            </w:r>
            <w:r>
              <w:rPr>
                <w:rFonts w:hint="eastAsia" w:eastAsia="楷体"/>
                <w:sz w:val="24"/>
              </w:rPr>
              <w:t>最新一期是以2023年12月31日为基准日。</w:t>
            </w:r>
            <w:r>
              <w:rPr>
                <w:rFonts w:eastAsia="楷体"/>
                <w:bCs/>
                <w:kern w:val="0"/>
                <w:sz w:val="24"/>
                <w:lang w:bidi="ar"/>
              </w:rPr>
              <w:t>2.</w:t>
            </w:r>
            <w:r>
              <w:rPr>
                <w:rFonts w:hint="eastAsia" w:eastAsia="楷体"/>
                <w:bCs/>
                <w:kern w:val="0"/>
                <w:sz w:val="24"/>
                <w:lang w:bidi="ar"/>
              </w:rPr>
              <w:t>基金管理人或为同一控股股东、同一实际控制人旗下的管理机构、同一委派管理团队负责的管理机构的历史投资案例可纳入投资业绩。</w:t>
            </w:r>
            <w:r>
              <w:rPr>
                <w:rFonts w:eastAsia="楷体"/>
                <w:bCs/>
                <w:kern w:val="0"/>
                <w:sz w:val="24"/>
                <w:lang w:bidi="ar"/>
              </w:rPr>
              <w:t>3</w:t>
            </w:r>
            <w:r>
              <w:rPr>
                <w:rFonts w:hint="eastAsia" w:eastAsia="楷体"/>
                <w:bCs/>
                <w:kern w:val="0"/>
                <w:sz w:val="24"/>
                <w:lang w:bidi="ar"/>
              </w:rPr>
              <w:t>.投资成功案例主要包括投资后实现IPO、被上市公司并购项目，或者为地方政府成功招引重大产业项目及其他具备良好经济效益和社会效益的案例。</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continue"/>
            <w:shd w:val="clear" w:color="auto" w:fill="auto"/>
            <w:vAlign w:val="center"/>
          </w:tcPr>
          <w:p>
            <w:pPr>
              <w:spacing w:line="240" w:lineRule="auto"/>
              <w:ind w:firstLine="0" w:firstLineChars="0"/>
              <w:rPr>
                <w:rFonts w:eastAsia="宋体"/>
                <w:sz w:val="20"/>
                <w:szCs w:val="20"/>
              </w:rPr>
            </w:pPr>
          </w:p>
        </w:tc>
        <w:tc>
          <w:tcPr>
            <w:tcW w:w="385" w:type="pct"/>
            <w:shd w:val="clear" w:color="auto" w:fill="auto"/>
            <w:vAlign w:val="center"/>
          </w:tcPr>
          <w:p>
            <w:pPr>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管理能力</w:t>
            </w:r>
          </w:p>
        </w:tc>
        <w:tc>
          <w:tcPr>
            <w:tcW w:w="1921"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1.内部治理。</w:t>
            </w:r>
            <w:r>
              <w:rPr>
                <w:rFonts w:hint="eastAsia" w:eastAsia="楷体"/>
                <w:sz w:val="24"/>
              </w:rPr>
              <w:t>基金管理人是否已建立完善的投资决策、内部控制、激励约束、关联交易和利益冲突规避机制，是否拥有良好的商业信誉，是否拥有与所承担责任相适应的资产，是否具有有效措施切实保证其无限责任承担能力。</w:t>
            </w:r>
          </w:p>
          <w:p>
            <w:pPr>
              <w:widowControl/>
              <w:spacing w:line="340" w:lineRule="exact"/>
              <w:ind w:firstLine="0" w:firstLineChars="0"/>
              <w:textAlignment w:val="center"/>
              <w:rPr>
                <w:rFonts w:eastAsia="楷体"/>
                <w:sz w:val="24"/>
              </w:rPr>
            </w:pPr>
            <w:r>
              <w:rPr>
                <w:rFonts w:eastAsia="楷体"/>
                <w:b/>
                <w:bCs/>
                <w:sz w:val="24"/>
              </w:rPr>
              <w:t>2.</w:t>
            </w:r>
            <w:r>
              <w:rPr>
                <w:rFonts w:hint="eastAsia" w:eastAsia="楷体"/>
                <w:b/>
                <w:bCs/>
                <w:sz w:val="24"/>
              </w:rPr>
              <w:t>行业影响力。</w:t>
            </w:r>
            <w:r>
              <w:rPr>
                <w:rFonts w:hint="eastAsia" w:eastAsia="楷体"/>
                <w:sz w:val="24"/>
              </w:rPr>
              <w:t>基金管理人是否具备社会知名度和行业影响力。</w:t>
            </w:r>
          </w:p>
          <w:p>
            <w:pPr>
              <w:widowControl/>
              <w:spacing w:line="340" w:lineRule="exact"/>
              <w:ind w:firstLine="0" w:firstLineChars="0"/>
              <w:textAlignment w:val="center"/>
              <w:rPr>
                <w:rFonts w:eastAsia="楷体"/>
                <w:sz w:val="24"/>
              </w:rPr>
            </w:pPr>
            <w:r>
              <w:rPr>
                <w:rFonts w:hint="eastAsia" w:eastAsia="楷体"/>
                <w:sz w:val="24"/>
              </w:rPr>
              <w:t>备注：社会知名度和行业影响力主要参考</w:t>
            </w:r>
            <w:r>
              <w:rPr>
                <w:rFonts w:eastAsia="楷体"/>
                <w:sz w:val="24"/>
              </w:rPr>
              <w:t>202</w:t>
            </w:r>
            <w:r>
              <w:rPr>
                <w:rFonts w:hint="eastAsia" w:eastAsia="楷体"/>
                <w:sz w:val="24"/>
              </w:rPr>
              <w:t>1年</w:t>
            </w:r>
            <w:r>
              <w:rPr>
                <w:rFonts w:eastAsia="楷体"/>
                <w:sz w:val="24"/>
              </w:rPr>
              <w:t>1</w:t>
            </w:r>
            <w:r>
              <w:rPr>
                <w:rFonts w:hint="eastAsia" w:eastAsia="楷体"/>
                <w:sz w:val="24"/>
              </w:rPr>
              <w:t>月以来中国证券投资基金业协会等行业自律监管机构，或者清科研究、投中网、母基金研究中心、中国风险投资研究院等第三方知名机构，或者行业知名母基金发布的信用报告、排名、榜单、评价报告等。</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continue"/>
            <w:shd w:val="clear" w:color="auto" w:fill="auto"/>
            <w:vAlign w:val="center"/>
          </w:tcPr>
          <w:p>
            <w:pPr>
              <w:spacing w:line="240" w:lineRule="auto"/>
              <w:ind w:firstLine="0" w:firstLineChars="0"/>
              <w:rPr>
                <w:rFonts w:eastAsia="宋体"/>
                <w:sz w:val="20"/>
                <w:szCs w:val="20"/>
              </w:rPr>
            </w:pPr>
          </w:p>
        </w:tc>
        <w:tc>
          <w:tcPr>
            <w:tcW w:w="385" w:type="pct"/>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退出业绩</w:t>
            </w:r>
          </w:p>
        </w:tc>
        <w:tc>
          <w:tcPr>
            <w:tcW w:w="1921" w:type="pct"/>
            <w:shd w:val="clear" w:color="auto" w:fill="auto"/>
            <w:vAlign w:val="center"/>
          </w:tcPr>
          <w:p>
            <w:pPr>
              <w:widowControl/>
              <w:spacing w:line="340" w:lineRule="exact"/>
              <w:ind w:firstLine="0" w:firstLineChars="0"/>
              <w:textAlignment w:val="center"/>
              <w:rPr>
                <w:rFonts w:eastAsia="楷体"/>
                <w:sz w:val="24"/>
              </w:rPr>
            </w:pPr>
            <w:r>
              <w:rPr>
                <w:rFonts w:hint="eastAsia" w:eastAsia="楷体"/>
                <w:b/>
                <w:bCs/>
                <w:sz w:val="24"/>
              </w:rPr>
              <w:t>退出成功案例</w:t>
            </w:r>
            <w:r>
              <w:rPr>
                <w:rFonts w:eastAsia="楷体"/>
                <w:b/>
                <w:bCs/>
                <w:sz w:val="24"/>
              </w:rPr>
              <w:t>。</w:t>
            </w:r>
            <w:r>
              <w:rPr>
                <w:rFonts w:hint="eastAsia" w:eastAsia="楷体"/>
                <w:bCs/>
                <w:sz w:val="24"/>
              </w:rPr>
              <w:t>基金管理人是否</w:t>
            </w:r>
            <w:r>
              <w:rPr>
                <w:rFonts w:eastAsia="楷体"/>
                <w:bCs/>
                <w:sz w:val="24"/>
              </w:rPr>
              <w:t>拥有退出业绩或流动性较好的</w:t>
            </w:r>
            <w:r>
              <w:rPr>
                <w:rFonts w:hint="eastAsia" w:eastAsia="楷体"/>
                <w:bCs/>
                <w:sz w:val="24"/>
              </w:rPr>
              <w:t>文化旅游和高端服务业产业领域</w:t>
            </w:r>
            <w:r>
              <w:rPr>
                <w:rFonts w:eastAsia="楷体"/>
                <w:bCs/>
                <w:sz w:val="24"/>
              </w:rPr>
              <w:t>基金案例。</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91" w:type="pct"/>
            <w:vMerge w:val="continue"/>
            <w:shd w:val="clear" w:color="auto" w:fill="auto"/>
            <w:vAlign w:val="center"/>
          </w:tcPr>
          <w:p>
            <w:pPr>
              <w:spacing w:line="240" w:lineRule="auto"/>
              <w:ind w:firstLine="0" w:firstLineChars="0"/>
              <w:rPr>
                <w:rFonts w:eastAsia="宋体"/>
                <w:sz w:val="20"/>
                <w:szCs w:val="20"/>
              </w:rPr>
            </w:pPr>
          </w:p>
        </w:tc>
        <w:tc>
          <w:tcPr>
            <w:tcW w:w="385" w:type="pct"/>
            <w:shd w:val="clear" w:color="auto" w:fill="auto"/>
            <w:vAlign w:val="center"/>
          </w:tcPr>
          <w:p>
            <w:pPr>
              <w:widowControl/>
              <w:spacing w:line="360" w:lineRule="exact"/>
              <w:ind w:firstLine="0" w:firstLineChars="0"/>
              <w:jc w:val="center"/>
              <w:textAlignment w:val="center"/>
              <w:rPr>
                <w:rFonts w:ascii="楷体" w:hAnsi="楷体" w:eastAsia="楷体" w:cs="等线"/>
                <w:b/>
                <w:bCs/>
                <w:kern w:val="0"/>
                <w:sz w:val="24"/>
                <w:lang w:bidi="ar"/>
              </w:rPr>
            </w:pPr>
            <w:r>
              <w:rPr>
                <w:rFonts w:hint="eastAsia" w:eastAsia="楷体" w:cs="等线"/>
                <w:b/>
                <w:bCs/>
                <w:kern w:val="0"/>
                <w:sz w:val="24"/>
                <w:lang w:bidi="ar"/>
              </w:rPr>
              <w:t>委派团队情况</w:t>
            </w:r>
          </w:p>
        </w:tc>
        <w:tc>
          <w:tcPr>
            <w:tcW w:w="1921" w:type="pct"/>
            <w:shd w:val="clear" w:color="auto" w:fill="auto"/>
            <w:vAlign w:val="center"/>
          </w:tcPr>
          <w:p>
            <w:pPr>
              <w:widowControl/>
              <w:spacing w:line="340" w:lineRule="exact"/>
              <w:ind w:firstLine="0" w:firstLineChars="0"/>
              <w:textAlignment w:val="center"/>
              <w:rPr>
                <w:rFonts w:eastAsia="楷体"/>
                <w:sz w:val="24"/>
              </w:rPr>
            </w:pPr>
            <w:r>
              <w:rPr>
                <w:rFonts w:eastAsia="楷体"/>
                <w:b/>
                <w:bCs/>
                <w:sz w:val="24"/>
              </w:rPr>
              <w:t>1.人员配备情况。</w:t>
            </w:r>
            <w:r>
              <w:rPr>
                <w:rFonts w:eastAsia="楷体"/>
                <w:sz w:val="24"/>
              </w:rPr>
              <w:t>基金管理人为</w:t>
            </w:r>
            <w:r>
              <w:rPr>
                <w:rFonts w:hint="eastAsia" w:eastAsia="楷体"/>
                <w:sz w:val="24"/>
              </w:rPr>
              <w:t>大黄山</w:t>
            </w:r>
            <w:r>
              <w:rPr>
                <w:rFonts w:eastAsia="楷体"/>
                <w:sz w:val="24"/>
              </w:rPr>
              <w:t>基金所委派管理团队、核心成员、常驻安徽人员履历和分工情况，及其产业投资和基金运营管理经验等。</w:t>
            </w:r>
            <w:r>
              <w:rPr>
                <w:rFonts w:hint="eastAsia" w:eastAsia="楷体"/>
                <w:sz w:val="24"/>
              </w:rPr>
              <w:t>原则上，团队主要成员共同从事股权投资相关业务达到3年及以上。</w:t>
            </w:r>
          </w:p>
          <w:p>
            <w:pPr>
              <w:widowControl/>
              <w:spacing w:line="340" w:lineRule="exact"/>
              <w:ind w:firstLine="0" w:firstLineChars="0"/>
              <w:textAlignment w:val="center"/>
              <w:rPr>
                <w:rFonts w:eastAsia="楷体"/>
                <w:sz w:val="24"/>
              </w:rPr>
            </w:pPr>
            <w:r>
              <w:rPr>
                <w:rFonts w:eastAsia="楷体"/>
                <w:b/>
                <w:bCs/>
                <w:sz w:val="24"/>
              </w:rPr>
              <w:t>2.项目投资成功案例情况。</w:t>
            </w:r>
            <w:r>
              <w:rPr>
                <w:rFonts w:hint="eastAsia" w:eastAsia="楷体"/>
                <w:sz w:val="24"/>
              </w:rPr>
              <w:t>委派管理团队核心成员主导投资的文化旅游和高端服务业项目已取得较好的社会效益和经济效益，原则上须提供不少于</w:t>
            </w:r>
            <w:r>
              <w:rPr>
                <w:rFonts w:eastAsia="楷体"/>
                <w:sz w:val="24"/>
              </w:rPr>
              <w:t>2个成功案例，鼓励尽量多列。</w:t>
            </w:r>
          </w:p>
          <w:p>
            <w:pPr>
              <w:widowControl/>
              <w:spacing w:line="340" w:lineRule="exact"/>
              <w:ind w:firstLine="0" w:firstLineChars="0"/>
              <w:textAlignment w:val="center"/>
              <w:rPr>
                <w:rFonts w:eastAsia="楷体"/>
                <w:sz w:val="24"/>
              </w:rPr>
            </w:pPr>
            <w:r>
              <w:rPr>
                <w:rFonts w:hint="eastAsia" w:eastAsia="楷体"/>
                <w:sz w:val="24"/>
              </w:rPr>
              <w:t>备注：</w:t>
            </w:r>
            <w:r>
              <w:rPr>
                <w:rFonts w:eastAsia="楷体"/>
                <w:sz w:val="24"/>
              </w:rPr>
              <w:t>1.委派管理团队核心成员指的是在管理基金中担任投决会成员、委派代表、合伙人，或在基金管理机构中担任投资总监、风控总监及以上职级的高级管理人员；2.</w:t>
            </w:r>
            <w:r>
              <w:rPr>
                <w:rFonts w:hint="eastAsia" w:eastAsia="楷体"/>
                <w:bCs/>
                <w:kern w:val="0"/>
                <w:sz w:val="24"/>
                <w:lang w:bidi="ar"/>
              </w:rPr>
              <w:t>投资成功案例主要包括投资后实现IPO、被上市公司并购项目，或者为地方政府成功招引重大产业项目及其他具备良好经济效益和社会效益的案例</w:t>
            </w:r>
            <w:r>
              <w:rPr>
                <w:rFonts w:eastAsia="楷体"/>
                <w:sz w:val="24"/>
              </w:rPr>
              <w:t>。</w:t>
            </w:r>
          </w:p>
        </w:tc>
        <w:tc>
          <w:tcPr>
            <w:tcW w:w="1345" w:type="pct"/>
          </w:tcPr>
          <w:p>
            <w:pPr>
              <w:widowControl/>
              <w:spacing w:line="340" w:lineRule="exact"/>
              <w:ind w:firstLine="0" w:firstLineChars="0"/>
              <w:textAlignment w:val="center"/>
              <w:rPr>
                <w:rFonts w:eastAsia="楷体"/>
                <w:b/>
                <w:bCs/>
                <w:sz w:val="24"/>
              </w:rPr>
            </w:pPr>
          </w:p>
        </w:tc>
        <w:tc>
          <w:tcPr>
            <w:tcW w:w="383" w:type="pct"/>
          </w:tcPr>
          <w:p>
            <w:pPr>
              <w:widowControl/>
              <w:spacing w:line="340" w:lineRule="exact"/>
              <w:ind w:firstLine="0" w:firstLineChars="0"/>
              <w:textAlignment w:val="center"/>
              <w:rPr>
                <w:rFonts w:eastAsia="楷体"/>
                <w:b/>
                <w:bCs/>
                <w:sz w:val="24"/>
              </w:rPr>
            </w:pPr>
          </w:p>
        </w:tc>
        <w:tc>
          <w:tcPr>
            <w:tcW w:w="575" w:type="pct"/>
          </w:tcPr>
          <w:p>
            <w:pPr>
              <w:widowControl/>
              <w:spacing w:line="340" w:lineRule="exact"/>
              <w:ind w:firstLine="0" w:firstLineChars="0"/>
              <w:textAlignment w:val="center"/>
              <w:rPr>
                <w:rFonts w:eastAsia="楷体"/>
                <w:b/>
                <w:bCs/>
                <w:sz w:val="24"/>
              </w:rPr>
            </w:pPr>
          </w:p>
        </w:tc>
      </w:tr>
      <w:bookmarkEnd w:id="1"/>
    </w:tbl>
    <w:p>
      <w:pPr>
        <w:pStyle w:val="11"/>
        <w:rPr>
          <w:lang w:bidi="ar"/>
        </w:rPr>
      </w:pPr>
      <w:r>
        <w:rPr>
          <w:lang w:bidi="ar"/>
        </w:rPr>
        <w:br w:type="page"/>
      </w:r>
    </w:p>
    <w:p>
      <w:pPr>
        <w:pStyle w:val="11"/>
        <w:rPr>
          <w:lang w:bidi="ar"/>
        </w:rPr>
        <w:sectPr>
          <w:pgSz w:w="16838" w:h="11906" w:orient="landscape"/>
          <w:pgMar w:top="1800" w:right="1440" w:bottom="1800" w:left="1440" w:header="851" w:footer="992" w:gutter="0"/>
          <w:cols w:space="720" w:num="1"/>
          <w:docGrid w:type="lines" w:linePitch="435" w:charSpace="0"/>
        </w:sectPr>
      </w:pPr>
    </w:p>
    <w:p>
      <w:pPr>
        <w:pStyle w:val="11"/>
        <w:rPr>
          <w:lang w:bidi="ar"/>
        </w:rPr>
      </w:pPr>
      <w:r>
        <w:rPr>
          <w:rFonts w:hint="eastAsia"/>
          <w:lang w:bidi="ar"/>
        </w:rPr>
        <w:t xml:space="preserve">正 </w:t>
      </w:r>
      <w:r>
        <w:rPr>
          <w:lang w:bidi="ar"/>
        </w:rPr>
        <w:t xml:space="preserve"> </w:t>
      </w:r>
      <w:r>
        <w:rPr>
          <w:rFonts w:hint="eastAsia"/>
          <w:lang w:bidi="ar"/>
        </w:rPr>
        <w:t>文</w:t>
      </w:r>
    </w:p>
    <w:p>
      <w:pPr>
        <w:ind w:firstLine="0" w:firstLineChars="0"/>
        <w:jc w:val="center"/>
        <w:rPr>
          <w:lang w:bidi="ar"/>
        </w:rPr>
      </w:pPr>
      <w:r>
        <w:rPr>
          <w:rFonts w:hint="eastAsia"/>
          <w:lang w:bidi="ar"/>
        </w:rPr>
        <w:t>（模板）</w:t>
      </w:r>
    </w:p>
    <w:p>
      <w:pPr>
        <w:ind w:firstLine="640"/>
        <w:rPr>
          <w:lang w:bidi="ar"/>
        </w:rPr>
      </w:pPr>
    </w:p>
    <w:p>
      <w:pPr>
        <w:pStyle w:val="3"/>
        <w:ind w:firstLine="640"/>
        <w:rPr>
          <w:rFonts w:ascii="Times New Roman" w:hAnsi="Times New Roman" w:eastAsia="黑体" w:cs="黑体"/>
        </w:rPr>
      </w:pPr>
      <w:r>
        <w:rPr>
          <w:rFonts w:hint="eastAsia" w:ascii="Times New Roman" w:hAnsi="Times New Roman" w:eastAsia="黑体" w:cs="黑体"/>
          <w:lang w:bidi="ar"/>
        </w:rPr>
        <w:t>一、基金基本情况</w:t>
      </w:r>
    </w:p>
    <w:p>
      <w:pPr>
        <w:ind w:firstLine="640"/>
        <w:rPr>
          <w:rFonts w:eastAsia="楷体_GB2312" w:cs="楷体_GB2312"/>
          <w:lang w:bidi="ar"/>
        </w:rPr>
      </w:pPr>
      <w:r>
        <w:rPr>
          <w:rFonts w:hint="eastAsia" w:eastAsia="楷体_GB2312" w:cs="楷体_GB2312"/>
          <w:lang w:bidi="ar"/>
        </w:rPr>
        <w:t>（一）申报机构应说明内容：</w:t>
      </w:r>
    </w:p>
    <w:p>
      <w:pPr>
        <w:ind w:firstLine="640"/>
      </w:pPr>
      <w:r>
        <w:rPr>
          <w:rFonts w:hint="eastAsia"/>
          <w:lang w:bidi="ar"/>
        </w:rPr>
        <w:t>1.基金基本要素</w:t>
      </w:r>
    </w:p>
    <w:p>
      <w:pPr>
        <w:ind w:firstLine="640"/>
      </w:pPr>
      <w:r>
        <w:rPr>
          <w:rFonts w:hint="eastAsia"/>
          <w:lang w:bidi="ar"/>
        </w:rPr>
        <w:t>主要包括基金名称（拟工商注册名称）、基金规模、基金组织形式、基金注册地、基金存续期限（需明确投资期与退出期及延长期安排）等。</w:t>
      </w:r>
    </w:p>
    <w:p>
      <w:pPr>
        <w:ind w:firstLine="640"/>
      </w:pPr>
      <w:r>
        <w:rPr>
          <w:rFonts w:hint="eastAsia"/>
          <w:lang w:bidi="ar"/>
        </w:rPr>
        <w:t>2.基金募资情况</w:t>
      </w:r>
    </w:p>
    <w:p>
      <w:pPr>
        <w:ind w:firstLine="640"/>
        <w:rPr>
          <w:rFonts w:cs="仿宋_GB2312"/>
          <w:szCs w:val="32"/>
          <w:lang w:bidi="ar"/>
        </w:rPr>
      </w:pPr>
      <w:r>
        <w:rPr>
          <w:rFonts w:hint="eastAsia" w:cs="仿宋_GB2312"/>
          <w:szCs w:val="32"/>
          <w:lang w:bidi="ar"/>
        </w:rPr>
        <w:t>主要包括基金出资结构、出资人名单及其出资金额、出资比例；出资人、基金管理机构之间的关联关系说明；如采用委托管理方式，应说明基金管理机构与执行事务合伙人的实质性关联关系；确保各出资人出资到位的措施、出资人出资不到位的补救方案；各出资人的详细介绍，包括是否为合格投资人、出资能力、资金来源、主营业务、行业地位、产业优势、重要荣誉等。</w:t>
      </w:r>
    </w:p>
    <w:p>
      <w:pPr>
        <w:ind w:firstLine="640"/>
      </w:pPr>
      <w:r>
        <w:rPr>
          <w:rFonts w:hint="eastAsia"/>
          <w:lang w:bidi="ar"/>
        </w:rPr>
        <w:t>3.基金投资情况</w:t>
      </w:r>
    </w:p>
    <w:p>
      <w:pPr>
        <w:ind w:firstLine="640"/>
        <w:rPr>
          <w:rFonts w:cs="仿宋_GB2312"/>
          <w:szCs w:val="32"/>
          <w:lang w:bidi="ar"/>
        </w:rPr>
      </w:pPr>
      <w:r>
        <w:rPr>
          <w:rFonts w:hint="eastAsia" w:cs="仿宋_GB2312"/>
          <w:szCs w:val="32"/>
          <w:lang w:bidi="ar"/>
        </w:rPr>
        <w:t>主要包括基金投资方式、主要投资领域、投资地域、投资策略、返投承诺（返投比例设置）等；结合大黄山四市（黄山、池州、安庆、宣城）总体情况、发展特点、产业布局的研究水平和在推动大黄山文化旅游和高端服务产业发展、项目建设方面规划安排和研究分析；储备项目具体情况、跟踪进展以及是否满足返投认定等。</w:t>
      </w:r>
    </w:p>
    <w:p>
      <w:pPr>
        <w:ind w:firstLine="640"/>
        <w:rPr>
          <w:lang w:bidi="ar"/>
        </w:rPr>
      </w:pPr>
      <w:r>
        <w:rPr>
          <w:rFonts w:hint="eastAsia"/>
          <w:lang w:bidi="ar"/>
        </w:rPr>
        <w:t>4.基金管理费及超额收益分配</w:t>
      </w:r>
    </w:p>
    <w:p>
      <w:pPr>
        <w:ind w:firstLine="640"/>
        <w:rPr>
          <w:lang w:bidi="ar"/>
        </w:rPr>
      </w:pPr>
      <w:r>
        <w:rPr>
          <w:rFonts w:hint="eastAsia"/>
          <w:lang w:bidi="ar"/>
        </w:rPr>
        <w:t>主要包括基金投资期、退出期、延长期管理费收费标准；门槛收益率、超额收益分配方式等。</w:t>
      </w:r>
    </w:p>
    <w:p>
      <w:pPr>
        <w:ind w:firstLine="640"/>
        <w:rPr>
          <w:bCs/>
        </w:rPr>
      </w:pPr>
      <w:r>
        <w:rPr>
          <w:rFonts w:hint="eastAsia"/>
          <w:bCs/>
        </w:rPr>
        <w:t>5.基金管理情况</w:t>
      </w:r>
    </w:p>
    <w:p>
      <w:pPr>
        <w:ind w:firstLine="640"/>
      </w:pPr>
      <w:r>
        <w:rPr>
          <w:rFonts w:hint="eastAsia"/>
        </w:rPr>
        <w:t>主要包括投委会（理事会、咨委会）及议事机制，项目来源、挖掘、投资、管理、退出机制，团队跟投机制等。若申报机构总部在省外，申报机构为分部，需说明总部和分部之间的管理关系、授权机制和决策机制等。</w:t>
      </w:r>
    </w:p>
    <w:p>
      <w:pPr>
        <w:ind w:firstLine="640"/>
        <w:rPr>
          <w:bCs/>
        </w:rPr>
      </w:pPr>
      <w:r>
        <w:rPr>
          <w:rFonts w:hint="eastAsia"/>
          <w:bCs/>
        </w:rPr>
        <w:t>6.需要说明的其他内容</w:t>
      </w:r>
    </w:p>
    <w:p>
      <w:pPr>
        <w:ind w:firstLine="640"/>
        <w:rPr>
          <w:rFonts w:eastAsia="楷体_GB2312" w:cs="楷体_GB2312"/>
        </w:rPr>
      </w:pPr>
      <w:r>
        <w:rPr>
          <w:rFonts w:hint="eastAsia" w:eastAsia="楷体_GB2312" w:cs="楷体_GB2312"/>
        </w:rPr>
        <w:t>（二）申报机构应提供材料：</w:t>
      </w:r>
    </w:p>
    <w:p>
      <w:pPr>
        <w:ind w:firstLine="640"/>
      </w:pPr>
      <w:r>
        <w:rPr>
          <w:rFonts w:hint="eastAsia"/>
        </w:rPr>
        <w:t>1.基金关键要素情况表（格式见附件2</w:t>
      </w:r>
      <w:r>
        <w:t>-</w:t>
      </w:r>
      <w:r>
        <w:rPr>
          <w:rFonts w:hint="eastAsia"/>
        </w:rPr>
        <w:t>1）；</w:t>
      </w:r>
    </w:p>
    <w:p>
      <w:pPr>
        <w:ind w:firstLine="640"/>
      </w:pPr>
      <w:r>
        <w:rPr>
          <w:rFonts w:hint="eastAsia"/>
        </w:rPr>
        <w:t>2.各出资人的出资承诺函/出资意向函（格式模板见附件2</w:t>
      </w:r>
      <w:r>
        <w:t>-2</w:t>
      </w:r>
      <w:r>
        <w:rPr>
          <w:rFonts w:hint="eastAsia"/>
        </w:rPr>
        <w:t>、2</w:t>
      </w:r>
      <w:r>
        <w:t>-3</w:t>
      </w:r>
      <w:r>
        <w:rPr>
          <w:rFonts w:hint="eastAsia"/>
        </w:rPr>
        <w:t>，在不改变语义基础上、可适当调整表述）。如有各出资人关于向基金出资的股东（大）会/董事会/合伙人会议决议或其他法定表决决议和必要批复文件的，请一并提供。各级财政资金、政府引导基金或母基金、国有企业对基金出资的决策文件可视同承诺函。</w:t>
      </w:r>
    </w:p>
    <w:p>
      <w:pPr>
        <w:ind w:firstLine="640"/>
      </w:pPr>
      <w:r>
        <w:rPr>
          <w:rFonts w:hint="eastAsia"/>
        </w:rPr>
        <w:t>3.储备项目情况表（格式见附件2</w:t>
      </w:r>
      <w:r>
        <w:t>-4</w:t>
      </w:r>
      <w:r>
        <w:rPr>
          <w:rFonts w:hint="eastAsia"/>
        </w:rPr>
        <w:t>）。</w:t>
      </w:r>
    </w:p>
    <w:p>
      <w:pPr>
        <w:pStyle w:val="3"/>
        <w:ind w:firstLine="640"/>
        <w:rPr>
          <w:rFonts w:ascii="Times New Roman" w:hAnsi="Times New Roman" w:eastAsia="黑体" w:cs="黑体"/>
          <w:lang w:bidi="ar"/>
        </w:rPr>
      </w:pPr>
      <w:r>
        <w:rPr>
          <w:rFonts w:hint="eastAsia" w:ascii="Times New Roman" w:hAnsi="Times New Roman" w:eastAsia="黑体" w:cs="黑体"/>
          <w:lang w:bidi="ar"/>
        </w:rPr>
        <w:t>二、管理机构及管理团队基本情况</w:t>
      </w:r>
    </w:p>
    <w:p>
      <w:pPr>
        <w:ind w:firstLine="640"/>
        <w:rPr>
          <w:rFonts w:eastAsia="楷体_GB2312" w:cs="楷体_GB2312"/>
          <w:lang w:bidi="ar"/>
        </w:rPr>
      </w:pPr>
      <w:r>
        <w:rPr>
          <w:rFonts w:hint="eastAsia" w:eastAsia="楷体_GB2312" w:cs="楷体_GB2312"/>
          <w:lang w:bidi="ar"/>
        </w:rPr>
        <w:t>（一）申报机构应说明内容</w:t>
      </w:r>
    </w:p>
    <w:p>
      <w:pPr>
        <w:ind w:firstLine="640"/>
        <w:rPr>
          <w:rFonts w:cs="仿宋_GB2312"/>
          <w:lang w:bidi="ar"/>
        </w:rPr>
      </w:pPr>
      <w:r>
        <w:rPr>
          <w:rFonts w:hint="eastAsia"/>
          <w:lang w:bidi="ar"/>
        </w:rPr>
        <w:t>1.</w:t>
      </w:r>
      <w:r>
        <w:rPr>
          <w:rFonts w:hint="eastAsia" w:cs="仿宋_GB2312"/>
          <w:lang w:bidi="ar"/>
        </w:rPr>
        <w:t>机构基本情况概述</w:t>
      </w:r>
    </w:p>
    <w:p>
      <w:pPr>
        <w:ind w:firstLine="640"/>
        <w:rPr>
          <w:rFonts w:cs="仿宋_GB2312"/>
        </w:rPr>
      </w:pPr>
      <w:r>
        <w:rPr>
          <w:rFonts w:hint="eastAsia" w:cs="仿宋_GB2312"/>
          <w:lang w:bidi="ar"/>
        </w:rPr>
        <w:t>主要包括机构名称、注册地址、认缴及实缴出资、历史沿革、股权结构（附图）、治理架构（附图）、高管人员、私募基金管理机构登记、历史管理基金规模、2019年1月以来新增募集到位资金规模、在管基金估值、在管基金资本分红率（DPI）情况、历史管理基金退出情况等。</w:t>
      </w:r>
    </w:p>
    <w:p>
      <w:pPr>
        <w:ind w:firstLine="640"/>
        <w:rPr>
          <w:lang w:bidi="ar"/>
        </w:rPr>
      </w:pPr>
      <w:r>
        <w:rPr>
          <w:rFonts w:hint="eastAsia"/>
          <w:lang w:bidi="ar"/>
        </w:rPr>
        <w:t>2.机构近</w:t>
      </w:r>
      <w:ins w:id="12" w:author="吴炜鹏" w:date="2024-05-22T18:27:00Z">
        <w:r>
          <w:rPr>
            <w:rFonts w:hint="eastAsia"/>
            <w:lang w:bidi="ar"/>
          </w:rPr>
          <w:t>三年</w:t>
        </w:r>
      </w:ins>
      <w:r>
        <w:rPr>
          <w:rFonts w:hint="eastAsia"/>
          <w:lang w:bidi="ar"/>
        </w:rPr>
        <w:t>财务情况</w:t>
      </w:r>
    </w:p>
    <w:p>
      <w:pPr>
        <w:ind w:firstLine="640"/>
        <w:rPr>
          <w:lang w:bidi="ar"/>
        </w:rPr>
      </w:pPr>
      <w:r>
        <w:rPr>
          <w:rFonts w:hint="eastAsia"/>
          <w:lang w:bidi="ar"/>
        </w:rPr>
        <w:t>主要包括总资产、实收资本、净资产、营业收入、投资收益、利润总额、净利润等主要财务指标。</w:t>
      </w:r>
    </w:p>
    <w:p>
      <w:pPr>
        <w:ind w:firstLine="640"/>
        <w:rPr>
          <w:rFonts w:cs="仿宋_GB2312"/>
        </w:rPr>
      </w:pPr>
      <w:r>
        <w:rPr>
          <w:lang w:bidi="ar"/>
        </w:rPr>
        <w:t>3.</w:t>
      </w:r>
      <w:r>
        <w:rPr>
          <w:rFonts w:hint="eastAsia" w:cs="仿宋_GB2312"/>
          <w:lang w:bidi="ar"/>
        </w:rPr>
        <w:t>机构已在或承诺在安徽省内设置固定办公场所情况。</w:t>
      </w:r>
    </w:p>
    <w:p>
      <w:pPr>
        <w:ind w:firstLine="640"/>
        <w:rPr>
          <w:lang w:bidi="ar"/>
        </w:rPr>
      </w:pPr>
      <w:r>
        <w:rPr>
          <w:rFonts w:hint="eastAsia"/>
          <w:lang w:bidi="ar"/>
        </w:rPr>
        <w:t>包括地址、面积、购买或租赁情况、租期到期日等</w:t>
      </w:r>
    </w:p>
    <w:p>
      <w:pPr>
        <w:ind w:firstLine="640"/>
        <w:rPr>
          <w:lang w:bidi="ar"/>
        </w:rPr>
      </w:pPr>
      <w:r>
        <w:rPr>
          <w:rFonts w:hint="eastAsia"/>
          <w:lang w:bidi="ar"/>
        </w:rPr>
        <w:t>4.机构基金投资业绩情况</w:t>
      </w:r>
    </w:p>
    <w:p>
      <w:pPr>
        <w:ind w:firstLine="640"/>
        <w:rPr>
          <w:lang w:bidi="ar"/>
        </w:rPr>
      </w:pPr>
      <w:r>
        <w:rPr>
          <w:rFonts w:hint="eastAsia"/>
          <w:lang w:bidi="ar"/>
        </w:rPr>
        <w:t>基金管理机构在管基金投资情况，请按照最近成立时间向前追溯列示，介绍基金规模、注册地、所处状态、最新一期估值、净资产等情况，</w:t>
      </w:r>
      <w:r>
        <w:rPr>
          <w:rFonts w:hint="eastAsia"/>
          <w:b/>
          <w:lang w:bidi="ar"/>
        </w:rPr>
        <w:t>重点介绍文旅和高端服务业领域基金业绩和项目投资成功案例情况</w:t>
      </w:r>
      <w:r>
        <w:rPr>
          <w:rFonts w:hint="eastAsia"/>
          <w:lang w:bidi="ar"/>
        </w:rPr>
        <w:t>。（投资成功案例主要包括投资后实现IPO、被上市公司并购项目，或者为地方政府成功招引重大产业项目及其他具备良好经济效益和社会效益的案例。）</w:t>
      </w:r>
    </w:p>
    <w:p>
      <w:pPr>
        <w:ind w:firstLine="640"/>
        <w:rPr>
          <w:lang w:bidi="ar"/>
        </w:rPr>
      </w:pPr>
      <w:r>
        <w:rPr>
          <w:rFonts w:hint="eastAsia"/>
          <w:lang w:bidi="ar"/>
        </w:rPr>
        <w:t>备注：最新一期是以2023年12月31日为基准日。</w:t>
      </w:r>
    </w:p>
    <w:p>
      <w:pPr>
        <w:ind w:firstLine="640"/>
        <w:rPr>
          <w:lang w:bidi="ar"/>
        </w:rPr>
      </w:pPr>
      <w:r>
        <w:rPr>
          <w:lang w:bidi="ar"/>
        </w:rPr>
        <w:t>5</w:t>
      </w:r>
      <w:r>
        <w:rPr>
          <w:rFonts w:hint="eastAsia"/>
          <w:lang w:bidi="ar"/>
        </w:rPr>
        <w:t>.机构在管理基金退出及资金回流情况</w:t>
      </w:r>
    </w:p>
    <w:p>
      <w:pPr>
        <w:ind w:firstLine="640"/>
        <w:rPr>
          <w:rFonts w:cs="仿宋_GB2312"/>
          <w:lang w:bidi="ar"/>
        </w:rPr>
      </w:pPr>
      <w:r>
        <w:rPr>
          <w:rFonts w:hint="eastAsia" w:cs="仿宋_GB2312"/>
          <w:lang w:bidi="ar"/>
        </w:rPr>
        <w:t>按照投资期、退出期分类列示基金备案（注册）日期、实缴规模、回笼资金、DPI情况等，</w:t>
      </w:r>
      <w:r>
        <w:rPr>
          <w:rFonts w:hint="eastAsia" w:cs="仿宋_GB2312"/>
          <w:b/>
          <w:lang w:bidi="ar"/>
        </w:rPr>
        <w:t>重点介绍文旅和高端服务业领域基金退出及资金回流情况</w:t>
      </w:r>
      <w:r>
        <w:rPr>
          <w:rFonts w:hint="eastAsia" w:cs="仿宋_GB2312"/>
          <w:lang w:bidi="ar"/>
        </w:rPr>
        <w:t>。</w:t>
      </w:r>
    </w:p>
    <w:p>
      <w:pPr>
        <w:ind w:firstLine="640"/>
        <w:rPr>
          <w:rFonts w:cs="仿宋_GB2312"/>
          <w:lang w:bidi="ar"/>
        </w:rPr>
      </w:pPr>
      <w:r>
        <w:rPr>
          <w:rFonts w:hint="eastAsia" w:cs="仿宋_GB2312"/>
          <w:lang w:bidi="ar"/>
        </w:rPr>
        <w:t>基金管理机构或为同一控股股东、同一实际控制人旗下的管理机构、同一委派管理团队负责的管理机构，在管或历史管理基金案例可纳入投资业绩、退出业绩。其中，资本分红率（DPI）=基金累计向出资人分配金额/基金出资人累计实缴金额；已清算基金以中基协备案信息为依据。</w:t>
      </w:r>
    </w:p>
    <w:p>
      <w:pPr>
        <w:ind w:firstLine="640"/>
        <w:rPr>
          <w:rFonts w:cs="仿宋_GB2312"/>
          <w:lang w:bidi="ar"/>
        </w:rPr>
      </w:pPr>
      <w:r>
        <w:rPr>
          <w:rFonts w:hint="eastAsia"/>
          <w:lang w:bidi="ar"/>
        </w:rPr>
        <w:t>6</w:t>
      </w:r>
      <w:r>
        <w:rPr>
          <w:lang w:bidi="ar"/>
        </w:rPr>
        <w:t>.</w:t>
      </w:r>
      <w:r>
        <w:rPr>
          <w:rFonts w:hint="eastAsia" w:cs="仿宋_GB2312"/>
          <w:lang w:bidi="ar"/>
        </w:rPr>
        <w:t>机构行业影响力</w:t>
      </w:r>
    </w:p>
    <w:p>
      <w:pPr>
        <w:ind w:firstLine="640"/>
        <w:rPr>
          <w:rFonts w:cs="仿宋_GB2312"/>
        </w:rPr>
      </w:pPr>
      <w:r>
        <w:rPr>
          <w:rFonts w:hint="eastAsia" w:cs="仿宋_GB2312"/>
          <w:lang w:bidi="ar"/>
        </w:rPr>
        <w:t>主要包括行业研究能力、项目挖掘能力、投资谈判能力、投后赋能能力、生态圈建设能力，以及机构所获全国性荣誉、资质情况（如中国证券投资基金业协会等行业自律监管组织，或者清科、投中、母基金研究中心、中国风险投资研究院等第三方知名机构，或者行业知名母基金发布的近两年的信用报告、排名、榜单、评价报告等）</w:t>
      </w:r>
    </w:p>
    <w:p>
      <w:pPr>
        <w:ind w:firstLine="640"/>
        <w:rPr>
          <w:rFonts w:cs="仿宋_GB2312"/>
          <w:lang w:bidi="ar"/>
        </w:rPr>
      </w:pPr>
      <w:r>
        <w:rPr>
          <w:rFonts w:hint="eastAsia"/>
          <w:lang w:bidi="ar"/>
        </w:rPr>
        <w:t>7.</w:t>
      </w:r>
      <w:r>
        <w:rPr>
          <w:rFonts w:hint="eastAsia" w:cs="仿宋_GB2312"/>
          <w:lang w:bidi="ar"/>
        </w:rPr>
        <w:t>机构内部治理情况</w:t>
      </w:r>
    </w:p>
    <w:p>
      <w:pPr>
        <w:ind w:firstLine="640"/>
        <w:rPr>
          <w:rFonts w:cs="仿宋_GB2312"/>
          <w:lang w:bidi="ar"/>
        </w:rPr>
      </w:pPr>
      <w:r>
        <w:rPr>
          <w:rFonts w:hint="eastAsia" w:cs="仿宋_GB2312"/>
          <w:lang w:bidi="ar"/>
        </w:rPr>
        <w:t>主要包括投资决策制度、风险防控机制、激励约束机制、投资估值及评价机制、跟投制度、关联交易和利益冲突规避机制、合伙人会议制度等。</w:t>
      </w:r>
    </w:p>
    <w:p>
      <w:pPr>
        <w:ind w:firstLine="640"/>
      </w:pPr>
      <w:r>
        <w:rPr>
          <w:rFonts w:hint="eastAsia"/>
          <w:lang w:bidi="ar"/>
        </w:rPr>
        <w:t>8.专属管理团队基本情况</w:t>
      </w:r>
    </w:p>
    <w:p>
      <w:pPr>
        <w:ind w:firstLine="640"/>
      </w:pPr>
      <w:r>
        <w:rPr>
          <w:rFonts w:hint="eastAsia" w:cs="仿宋_GB2312"/>
          <w:lang w:bidi="ar"/>
        </w:rPr>
        <w:t>主要包括为本基金配备专属管理团队的成员履历；管理团队在管其他基金情况；管理团队职责分工；管理团队成员之间合作经历介绍；管理团队核心优势，包括但不限于产业、行业和专业优势等；拟委派常驻安徽人员履历。</w:t>
      </w:r>
    </w:p>
    <w:p>
      <w:pPr>
        <w:ind w:firstLine="640"/>
        <w:rPr>
          <w:rFonts w:cs="仿宋_GB2312"/>
          <w:lang w:bidi="ar"/>
        </w:rPr>
      </w:pPr>
      <w:r>
        <w:rPr>
          <w:rFonts w:cs="仿宋_GB2312"/>
          <w:lang w:bidi="ar"/>
        </w:rPr>
        <w:t>9.</w:t>
      </w:r>
      <w:r>
        <w:rPr>
          <w:rFonts w:hint="eastAsia" w:cs="仿宋_GB2312"/>
          <w:lang w:bidi="ar"/>
        </w:rPr>
        <w:t>专属管理团队成功投资案例</w:t>
      </w:r>
    </w:p>
    <w:p>
      <w:pPr>
        <w:ind w:firstLine="640"/>
        <w:rPr>
          <w:rFonts w:cs="仿宋_GB2312"/>
          <w:lang w:bidi="ar"/>
        </w:rPr>
      </w:pPr>
      <w:r>
        <w:rPr>
          <w:rFonts w:hint="eastAsia" w:cs="仿宋_GB2312"/>
          <w:lang w:bidi="ar"/>
        </w:rPr>
        <w:t>投资成功案例主要包括投资后实现IPO、被上市公司并购项目，或者为地方政府成功招引重大产业项目及其他具备良好经济效益和社会效益的案例。</w:t>
      </w:r>
    </w:p>
    <w:p>
      <w:pPr>
        <w:ind w:firstLine="640"/>
        <w:rPr>
          <w:lang w:bidi="ar"/>
        </w:rPr>
      </w:pPr>
      <w:r>
        <w:rPr>
          <w:rFonts w:hint="eastAsia"/>
          <w:bCs/>
        </w:rPr>
        <w:t>1</w:t>
      </w:r>
      <w:r>
        <w:rPr>
          <w:bCs/>
        </w:rPr>
        <w:t>0</w:t>
      </w:r>
      <w:r>
        <w:rPr>
          <w:rFonts w:hint="eastAsia"/>
          <w:bCs/>
        </w:rPr>
        <w:t>.其他需要说明的内容</w:t>
      </w:r>
    </w:p>
    <w:p>
      <w:pPr>
        <w:ind w:left="640" w:firstLine="0" w:firstLineChars="0"/>
        <w:rPr>
          <w:rFonts w:eastAsia="楷体_GB2312" w:cs="楷体_GB2312"/>
          <w:lang w:bidi="ar"/>
        </w:rPr>
      </w:pPr>
      <w:r>
        <w:rPr>
          <w:rFonts w:hint="eastAsia" w:eastAsia="楷体_GB2312" w:cs="楷体_GB2312"/>
          <w:lang w:bidi="ar"/>
        </w:rPr>
        <w:t>（二）申报机构需提供材料</w:t>
      </w:r>
    </w:p>
    <w:p>
      <w:pPr>
        <w:ind w:firstLine="640"/>
      </w:pPr>
      <w:r>
        <w:rPr>
          <w:rFonts w:hint="eastAsia"/>
        </w:rPr>
        <w:t>1.申报机构基本情况表（格式见附件2</w:t>
      </w:r>
      <w:r>
        <w:t>-5</w:t>
      </w:r>
      <w:r>
        <w:rPr>
          <w:rFonts w:hint="eastAsia"/>
        </w:rPr>
        <w:t>）</w:t>
      </w:r>
    </w:p>
    <w:p>
      <w:pPr>
        <w:ind w:firstLine="640"/>
        <w:rPr>
          <w:rFonts w:cs="仿宋_GB2312"/>
        </w:rPr>
      </w:pPr>
      <w:r>
        <w:rPr>
          <w:rFonts w:hint="eastAsia" w:cs="仿宋_GB2312"/>
        </w:rPr>
        <w:t>2.申报机构的营业执照、股东结构及出资明细表、股东出资进账单、公司章程（含修正案）或合伙协议；</w:t>
      </w:r>
    </w:p>
    <w:p>
      <w:pPr>
        <w:ind w:firstLine="640"/>
        <w:rPr>
          <w:rFonts w:cs="仿宋_GB2312"/>
        </w:rPr>
      </w:pPr>
      <w:r>
        <w:rPr>
          <w:rFonts w:hint="eastAsia" w:cs="仿宋_GB2312"/>
        </w:rPr>
        <w:t>3.申报机构完成中国证券投资基金业协会基金管理机构登记的有效证明（如管理机构登记截屏）；</w:t>
      </w:r>
    </w:p>
    <w:p>
      <w:pPr>
        <w:ind w:firstLine="640"/>
        <w:rPr>
          <w:rFonts w:cs="仿宋_GB2312"/>
        </w:rPr>
      </w:pPr>
      <w:r>
        <w:rPr>
          <w:rFonts w:hint="eastAsia" w:cs="仿宋_GB2312"/>
        </w:rPr>
        <w:t>4.申报机构近2个会计年度经审计的财务会计报告及申报时点当年最新的中期财务报告；</w:t>
      </w:r>
    </w:p>
    <w:p>
      <w:pPr>
        <w:ind w:firstLine="640"/>
        <w:rPr>
          <w:rFonts w:cs="仿宋_GB2312"/>
          <w:lang w:bidi="ar"/>
        </w:rPr>
      </w:pPr>
      <w:r>
        <w:rPr>
          <w:lang w:bidi="ar"/>
        </w:rPr>
        <w:t>5.</w:t>
      </w:r>
      <w:r>
        <w:rPr>
          <w:rFonts w:hint="eastAsia" w:cs="仿宋_GB2312"/>
          <w:lang w:bidi="ar"/>
        </w:rPr>
        <w:t>管理机构已在或者承诺在安徽省内设置的固定办公场所房屋产权证明或未到期的租赁协议（如有）；申报机构核心成员、管理团队核心成员（至少</w:t>
      </w:r>
      <w:r>
        <w:rPr>
          <w:rFonts w:hint="eastAsia" w:eastAsia="Times New Roman"/>
          <w:lang w:bidi="ar"/>
        </w:rPr>
        <w:t>1</w:t>
      </w:r>
      <w:r>
        <w:rPr>
          <w:rFonts w:hint="eastAsia" w:cs="仿宋_GB2312"/>
          <w:lang w:bidi="ar"/>
        </w:rPr>
        <w:t>名核心成员常驻安徽）的简历（格式见附件2</w:t>
      </w:r>
      <w:r>
        <w:rPr>
          <w:rFonts w:cs="仿宋_GB2312"/>
          <w:lang w:bidi="ar"/>
        </w:rPr>
        <w:t>-</w:t>
      </w:r>
      <w:r>
        <w:rPr>
          <w:lang w:bidi="ar"/>
        </w:rPr>
        <w:t>6）</w:t>
      </w:r>
      <w:r>
        <w:rPr>
          <w:rFonts w:hint="eastAsia" w:cs="仿宋_GB2312"/>
          <w:lang w:bidi="ar"/>
        </w:rPr>
        <w:t>，任职证明，可以证明行业影响力的相关荣誉（如中国证券投资基金业协会等行业自律监管组织，或者清科、投中、母基金研究中心、中国风险投资研究院等第三方知名机构，或者行业知名母基金发布的近两年的信用报告、排名、榜单、评价报告等）、近一年内社保记录单据（如有）等证明材料。</w:t>
      </w:r>
    </w:p>
    <w:p>
      <w:pPr>
        <w:ind w:firstLine="640"/>
      </w:pPr>
      <w:r>
        <w:rPr>
          <w:rFonts w:hint="eastAsia"/>
        </w:rPr>
        <w:t>6.申报机构承诺函（格式见附件2</w:t>
      </w:r>
      <w:r>
        <w:t>-7</w:t>
      </w:r>
      <w:r>
        <w:rPr>
          <w:rFonts w:hint="eastAsia"/>
        </w:rPr>
        <w:t>、2</w:t>
      </w:r>
      <w:r>
        <w:t>-8</w:t>
      </w:r>
      <w:r>
        <w:rPr>
          <w:rFonts w:hint="eastAsia"/>
        </w:rPr>
        <w:t>、2-9）；</w:t>
      </w:r>
    </w:p>
    <w:p>
      <w:pPr>
        <w:ind w:firstLine="640"/>
        <w:rPr>
          <w:rFonts w:cs="仿宋_GB2312"/>
          <w:lang w:bidi="ar"/>
        </w:rPr>
      </w:pPr>
      <w:r>
        <w:rPr>
          <w:lang w:bidi="ar"/>
        </w:rPr>
        <w:t>7.</w:t>
      </w:r>
      <w:r>
        <w:rPr>
          <w:rFonts w:hint="eastAsia" w:cs="仿宋_GB2312"/>
          <w:lang w:bidi="ar"/>
        </w:rPr>
        <w:t>申报机构的主要制度清单及制度内容、公司组织架构图、风险防控机制、激励约束机制、投资估值及评价机制、跟投制度、关联交易审查制度、合伙人会议制度等。</w:t>
      </w:r>
    </w:p>
    <w:p>
      <w:pPr>
        <w:ind w:firstLine="640"/>
        <w:rPr>
          <w:rFonts w:cs="仿宋_GB2312"/>
        </w:rPr>
      </w:pPr>
      <w:r>
        <w:rPr>
          <w:rFonts w:hint="eastAsia" w:cs="仿宋_GB2312"/>
        </w:rPr>
        <w:t>8.申报机构管理基金情况表（含在管和过往管理的基金）（格式见附件2</w:t>
      </w:r>
      <w:r>
        <w:rPr>
          <w:rFonts w:cs="仿宋_GB2312"/>
        </w:rPr>
        <w:t>-</w:t>
      </w:r>
      <w:r>
        <w:rPr>
          <w:rFonts w:hint="eastAsia" w:cs="仿宋_GB2312"/>
        </w:rPr>
        <w:t>10）、成功投资案例表（格式见附件2</w:t>
      </w:r>
      <w:r>
        <w:rPr>
          <w:rFonts w:cs="仿宋_GB2312"/>
        </w:rPr>
        <w:t>-11</w:t>
      </w:r>
      <w:r>
        <w:rPr>
          <w:rFonts w:hint="eastAsia" w:cs="仿宋_GB2312"/>
        </w:rPr>
        <w:t>）；既往累计管理基金的审计报告或资金入账凭证，被投项目投资决议，核心管理成员参与管理上述基金投委会名单等相关证明材料。</w:t>
      </w:r>
    </w:p>
    <w:p>
      <w:pPr>
        <w:ind w:firstLine="640"/>
        <w:rPr>
          <w:rFonts w:cs="仿宋_GB2312"/>
        </w:rPr>
      </w:pPr>
      <w:r>
        <w:rPr>
          <w:rFonts w:hint="eastAsia" w:cs="仿宋_GB2312"/>
        </w:rPr>
        <w:t>9.委派管理团队核心成员成功投资案例表（格式见附件2</w:t>
      </w:r>
      <w:r>
        <w:rPr>
          <w:rFonts w:cs="仿宋_GB2312"/>
        </w:rPr>
        <w:t>-12</w:t>
      </w:r>
      <w:r>
        <w:rPr>
          <w:rFonts w:hint="eastAsia" w:cs="仿宋_GB2312"/>
        </w:rPr>
        <w:t>）；核心管理成员在所参与管理相关基金中或在申报单位及相关基金的管理机构中任职证明文件。</w:t>
      </w:r>
    </w:p>
    <w:p>
      <w:pPr>
        <w:pStyle w:val="3"/>
        <w:ind w:firstLine="640"/>
        <w:rPr>
          <w:rFonts w:ascii="Times New Roman" w:hAnsi="Times New Roman" w:eastAsia="黑体" w:cs="黑体"/>
          <w:lang w:bidi="ar"/>
        </w:rPr>
      </w:pPr>
      <w:r>
        <w:rPr>
          <w:rFonts w:hint="eastAsia" w:ascii="Times New Roman" w:hAnsi="Times New Roman" w:eastAsia="黑体" w:cs="黑体"/>
          <w:lang w:bidi="ar"/>
        </w:rPr>
        <w:t>三、其他支撑性材料</w:t>
      </w:r>
    </w:p>
    <w:p>
      <w:pPr>
        <w:ind w:firstLine="640"/>
        <w:rPr>
          <w:bCs/>
          <w:lang w:bidi="ar"/>
        </w:rPr>
      </w:pPr>
      <w:r>
        <w:rPr>
          <w:rFonts w:hint="eastAsia"/>
          <w:lang w:bidi="ar"/>
        </w:rPr>
        <w:t>以上所有证明材料、情况说明均须加盖申报单位公章。</w:t>
      </w:r>
    </w:p>
    <w:p>
      <w:pPr>
        <w:ind w:firstLine="640"/>
        <w:rPr>
          <w:rFonts w:eastAsia="仿宋" w:cs="仿宋"/>
          <w:bCs/>
          <w:sz w:val="28"/>
        </w:rPr>
        <w:sectPr>
          <w:pgSz w:w="11906" w:h="16838"/>
          <w:pgMar w:top="1440" w:right="1800" w:bottom="1440" w:left="1800" w:header="851" w:footer="992" w:gutter="0"/>
          <w:cols w:space="720" w:num="1"/>
          <w:docGrid w:type="lines" w:linePitch="312" w:charSpace="0"/>
        </w:sectPr>
      </w:pPr>
      <w:r>
        <w:rPr>
          <w:lang w:bidi="ar"/>
        </w:rPr>
        <w:br w:type="page"/>
      </w:r>
    </w:p>
    <w:p>
      <w:pPr>
        <w:pStyle w:val="10"/>
        <w:rPr>
          <w:sz w:val="32"/>
          <w:szCs w:val="40"/>
          <w:lang w:bidi="ar"/>
        </w:rPr>
      </w:pPr>
      <w:r>
        <w:rPr>
          <w:rFonts w:hint="eastAsia"/>
          <w:sz w:val="32"/>
          <w:szCs w:val="40"/>
          <w:lang w:bidi="ar"/>
        </w:rPr>
        <w:t>附件2</w:t>
      </w:r>
      <w:r>
        <w:rPr>
          <w:sz w:val="32"/>
          <w:szCs w:val="40"/>
          <w:lang w:bidi="ar"/>
        </w:rPr>
        <w:t>-1</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基金关键要素情况表</w:t>
      </w:r>
    </w:p>
    <w:tbl>
      <w:tblPr>
        <w:tblStyle w:val="14"/>
        <w:tblW w:w="8683" w:type="dxa"/>
        <w:jc w:val="center"/>
        <w:tblLayout w:type="fixed"/>
        <w:tblCellMar>
          <w:top w:w="15" w:type="dxa"/>
          <w:left w:w="15" w:type="dxa"/>
          <w:bottom w:w="15" w:type="dxa"/>
          <w:right w:w="15" w:type="dxa"/>
        </w:tblCellMar>
      </w:tblPr>
      <w:tblGrid>
        <w:gridCol w:w="2003"/>
        <w:gridCol w:w="1593"/>
        <w:gridCol w:w="2567"/>
        <w:gridCol w:w="2520"/>
      </w:tblGrid>
      <w:tr>
        <w:tblPrEx>
          <w:tblCellMar>
            <w:top w:w="15" w:type="dxa"/>
            <w:left w:w="15" w:type="dxa"/>
            <w:bottom w:w="15" w:type="dxa"/>
            <w:right w:w="15" w:type="dxa"/>
          </w:tblCellMar>
        </w:tblPrEx>
        <w:trPr>
          <w:trHeight w:val="384"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项目</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内容</w:t>
            </w:r>
          </w:p>
        </w:tc>
      </w:tr>
      <w:tr>
        <w:tblPrEx>
          <w:tblCellMar>
            <w:top w:w="15" w:type="dxa"/>
            <w:left w:w="15" w:type="dxa"/>
            <w:bottom w:w="15" w:type="dxa"/>
            <w:right w:w="15" w:type="dxa"/>
          </w:tblCellMar>
        </w:tblPrEx>
        <w:trPr>
          <w:trHeight w:val="422"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基金名称</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p>
        </w:tc>
      </w:tr>
      <w:tr>
        <w:tblPrEx>
          <w:tblCellMar>
            <w:top w:w="15" w:type="dxa"/>
            <w:left w:w="15" w:type="dxa"/>
            <w:bottom w:w="15" w:type="dxa"/>
            <w:right w:w="15" w:type="dxa"/>
          </w:tblCellMar>
        </w:tblPrEx>
        <w:trPr>
          <w:trHeight w:val="422"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组织形式</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Times New Roman" w:cs="仿宋_GB2312"/>
                <w:kern w:val="0"/>
                <w:sz w:val="24"/>
              </w:rPr>
            </w:pPr>
            <w:r>
              <w:rPr>
                <w:rFonts w:hint="eastAsia" w:cs="仿宋_GB2312"/>
                <w:kern w:val="0"/>
                <w:sz w:val="24"/>
                <w:lang w:bidi="ar"/>
              </w:rPr>
              <w:t>有限合伙制</w:t>
            </w:r>
          </w:p>
        </w:tc>
      </w:tr>
      <w:tr>
        <w:tblPrEx>
          <w:tblCellMar>
            <w:top w:w="15" w:type="dxa"/>
            <w:left w:w="15" w:type="dxa"/>
            <w:bottom w:w="15" w:type="dxa"/>
            <w:right w:w="15" w:type="dxa"/>
          </w:tblCellMar>
        </w:tblPrEx>
        <w:trPr>
          <w:trHeight w:val="363"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注册地</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p>
        </w:tc>
      </w:tr>
      <w:tr>
        <w:tblPrEx>
          <w:tblCellMar>
            <w:top w:w="15" w:type="dxa"/>
            <w:left w:w="15" w:type="dxa"/>
            <w:bottom w:w="15" w:type="dxa"/>
            <w:right w:w="15" w:type="dxa"/>
          </w:tblCellMar>
        </w:tblPrEx>
        <w:trPr>
          <w:trHeight w:val="384"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基金管理机构</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p>
        </w:tc>
      </w:tr>
      <w:tr>
        <w:tblPrEx>
          <w:tblCellMar>
            <w:top w:w="15" w:type="dxa"/>
            <w:left w:w="15" w:type="dxa"/>
            <w:bottom w:w="15" w:type="dxa"/>
            <w:right w:w="15" w:type="dxa"/>
          </w:tblCellMar>
        </w:tblPrEx>
        <w:trPr>
          <w:trHeight w:val="404"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执行事务合伙人</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p>
        </w:tc>
      </w:tr>
      <w:tr>
        <w:tblPrEx>
          <w:tblCellMar>
            <w:top w:w="15" w:type="dxa"/>
            <w:left w:w="15" w:type="dxa"/>
            <w:bottom w:w="15" w:type="dxa"/>
            <w:right w:w="15" w:type="dxa"/>
          </w:tblCellMar>
        </w:tblPrEx>
        <w:trPr>
          <w:trHeight w:val="262"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存续期限</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rPr>
            </w:pPr>
            <w:r>
              <w:rPr>
                <w:rFonts w:hint="eastAsia" w:cs="仿宋_GB2312"/>
                <w:kern w:val="0"/>
                <w:sz w:val="24"/>
                <w:lang w:bidi="ar"/>
              </w:rPr>
              <w:t>存续期</w:t>
            </w:r>
            <w:r>
              <w:rPr>
                <w:rFonts w:hint="eastAsia" w:eastAsia="Times New Roman"/>
                <w:kern w:val="0"/>
                <w:sz w:val="24"/>
                <w:u w:val="single"/>
                <w:lang w:bidi="ar"/>
              </w:rPr>
              <w:t xml:space="preserve">    </w:t>
            </w:r>
            <w:r>
              <w:rPr>
                <w:rFonts w:hint="eastAsia" w:cs="仿宋_GB2312"/>
                <w:kern w:val="0"/>
                <w:sz w:val="24"/>
                <w:lang w:bidi="ar"/>
              </w:rPr>
              <w:t>年，其中：投资期</w:t>
            </w:r>
            <w:r>
              <w:rPr>
                <w:rFonts w:hint="eastAsia" w:eastAsia="Times New Roman"/>
                <w:kern w:val="0"/>
                <w:sz w:val="24"/>
                <w:u w:val="single"/>
                <w:lang w:bidi="ar"/>
              </w:rPr>
              <w:t xml:space="preserve">    </w:t>
            </w:r>
            <w:r>
              <w:rPr>
                <w:rFonts w:hint="eastAsia" w:cs="仿宋_GB2312"/>
                <w:kern w:val="0"/>
                <w:sz w:val="24"/>
                <w:lang w:bidi="ar"/>
              </w:rPr>
              <w:t>年，退出期</w:t>
            </w:r>
            <w:r>
              <w:rPr>
                <w:rFonts w:hint="eastAsia" w:eastAsia="Times New Roman"/>
                <w:kern w:val="0"/>
                <w:sz w:val="24"/>
                <w:u w:val="single"/>
                <w:lang w:bidi="ar"/>
              </w:rPr>
              <w:t xml:space="preserve">    </w:t>
            </w:r>
            <w:r>
              <w:rPr>
                <w:rFonts w:hint="eastAsia" w:cs="仿宋_GB2312"/>
                <w:kern w:val="0"/>
                <w:sz w:val="24"/>
                <w:lang w:bidi="ar"/>
              </w:rPr>
              <w:t>年。</w:t>
            </w:r>
          </w:p>
          <w:p>
            <w:pPr>
              <w:widowControl/>
              <w:wordWrap w:val="0"/>
              <w:snapToGrid w:val="0"/>
              <w:spacing w:line="240" w:lineRule="auto"/>
              <w:ind w:firstLine="0" w:firstLineChars="0"/>
              <w:jc w:val="center"/>
              <w:rPr>
                <w:rFonts w:cs="仿宋_GB2312"/>
                <w:kern w:val="0"/>
                <w:sz w:val="24"/>
              </w:rPr>
            </w:pPr>
            <w:r>
              <w:rPr>
                <w:rFonts w:hint="eastAsia" w:cs="仿宋_GB2312"/>
                <w:kern w:val="0"/>
                <w:sz w:val="24"/>
                <w:lang w:bidi="ar"/>
              </w:rPr>
              <w:t>基金延长期安排：</w:t>
            </w:r>
            <w:r>
              <w:rPr>
                <w:rFonts w:hint="eastAsia" w:cs="仿宋_GB2312"/>
                <w:kern w:val="0"/>
                <w:sz w:val="24"/>
                <w:u w:val="single"/>
                <w:lang w:bidi="ar"/>
              </w:rPr>
              <w:t xml:space="preserve">        </w:t>
            </w:r>
          </w:p>
        </w:tc>
      </w:tr>
      <w:tr>
        <w:tblPrEx>
          <w:tblCellMar>
            <w:top w:w="15" w:type="dxa"/>
            <w:left w:w="15" w:type="dxa"/>
            <w:bottom w:w="15" w:type="dxa"/>
            <w:right w:w="15" w:type="dxa"/>
          </w:tblCellMar>
        </w:tblPrEx>
        <w:trPr>
          <w:trHeight w:val="444"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基金规模</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rPr>
            </w:pPr>
            <w:r>
              <w:rPr>
                <w:rFonts w:hint="eastAsia"/>
                <w:kern w:val="0"/>
                <w:sz w:val="24"/>
                <w:u w:val="single"/>
                <w:lang w:bidi="ar"/>
              </w:rPr>
              <w:t xml:space="preserve">    </w:t>
            </w:r>
            <w:r>
              <w:rPr>
                <w:rFonts w:hint="eastAsia" w:cs="仿宋_GB2312"/>
                <w:kern w:val="0"/>
                <w:sz w:val="24"/>
                <w:lang w:bidi="ar"/>
              </w:rPr>
              <w:t>亿元（请与公告及指南要求保持一致）</w:t>
            </w:r>
          </w:p>
        </w:tc>
      </w:tr>
      <w:tr>
        <w:tblPrEx>
          <w:tblCellMar>
            <w:top w:w="15" w:type="dxa"/>
            <w:left w:w="15" w:type="dxa"/>
            <w:bottom w:w="15" w:type="dxa"/>
            <w:right w:w="15" w:type="dxa"/>
          </w:tblCellMar>
        </w:tblPrEx>
        <w:trPr>
          <w:trHeight w:val="363" w:hRule="atLeast"/>
          <w:jc w:val="center"/>
        </w:trPr>
        <w:tc>
          <w:tcPr>
            <w:tcW w:w="2003" w:type="dxa"/>
            <w:vMerge w:val="restart"/>
            <w:tcBorders>
              <w:top w:val="nil"/>
              <w:left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募集资金情况</w:t>
            </w:r>
          </w:p>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（含普通合伙人）</w:t>
            </w:r>
          </w:p>
          <w:p>
            <w:pPr>
              <w:wordWrap w:val="0"/>
              <w:snapToGrid w:val="0"/>
              <w:spacing w:line="240" w:lineRule="auto"/>
              <w:ind w:firstLine="480"/>
              <w:jc w:val="center"/>
              <w:rPr>
                <w:rFonts w:eastAsia="黑体" w:cs="黑体"/>
                <w:kern w:val="0"/>
                <w:sz w:val="24"/>
              </w:rPr>
            </w:pPr>
          </w:p>
        </w:tc>
        <w:tc>
          <w:tcPr>
            <w:tcW w:w="1593"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rPr>
            </w:pPr>
            <w:r>
              <w:rPr>
                <w:rFonts w:hint="eastAsia" w:eastAsia="黑体" w:cs="黑体"/>
                <w:sz w:val="24"/>
                <w:lang w:bidi="ar"/>
              </w:rPr>
              <w:t>出资人全称</w:t>
            </w:r>
          </w:p>
        </w:tc>
        <w:tc>
          <w:tcPr>
            <w:tcW w:w="2567"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wordWrap w:val="0"/>
              <w:snapToGrid w:val="0"/>
              <w:spacing w:line="240" w:lineRule="auto"/>
              <w:ind w:firstLine="0" w:firstLineChars="0"/>
              <w:jc w:val="center"/>
              <w:rPr>
                <w:rFonts w:cs="仿宋_GB2312"/>
                <w:kern w:val="0"/>
                <w:sz w:val="24"/>
              </w:rPr>
            </w:pPr>
            <w:r>
              <w:rPr>
                <w:rFonts w:hint="eastAsia" w:eastAsia="黑体" w:cs="黑体"/>
                <w:sz w:val="24"/>
                <w:lang w:bidi="ar"/>
              </w:rPr>
              <w:t>认缴出资额（亿元）</w:t>
            </w:r>
          </w:p>
        </w:tc>
        <w:tc>
          <w:tcPr>
            <w:tcW w:w="252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wordWrap w:val="0"/>
              <w:snapToGrid w:val="0"/>
              <w:spacing w:line="240" w:lineRule="auto"/>
              <w:ind w:firstLine="0" w:firstLineChars="0"/>
              <w:jc w:val="center"/>
              <w:rPr>
                <w:rFonts w:cs="仿宋_GB2312"/>
                <w:kern w:val="0"/>
                <w:sz w:val="24"/>
              </w:rPr>
            </w:pPr>
            <w:r>
              <w:rPr>
                <w:rFonts w:hint="eastAsia" w:eastAsia="黑体" w:cs="黑体"/>
                <w:sz w:val="24"/>
                <w:lang w:bidi="ar"/>
              </w:rPr>
              <w:t>认缴出资比例（%）</w:t>
            </w:r>
          </w:p>
        </w:tc>
      </w:tr>
      <w:tr>
        <w:tblPrEx>
          <w:tblCellMar>
            <w:top w:w="15" w:type="dxa"/>
            <w:left w:w="15" w:type="dxa"/>
            <w:bottom w:w="15" w:type="dxa"/>
            <w:right w:w="15" w:type="dxa"/>
          </w:tblCellMar>
        </w:tblPrEx>
        <w:trPr>
          <w:trHeight w:val="329" w:hRule="atLeast"/>
          <w:jc w:val="center"/>
        </w:trPr>
        <w:tc>
          <w:tcPr>
            <w:tcW w:w="2003" w:type="dxa"/>
            <w:vMerge w:val="continue"/>
            <w:tcBorders>
              <w:left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p>
        </w:tc>
        <w:tc>
          <w:tcPr>
            <w:tcW w:w="1593"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ordWrap w:val="0"/>
              <w:snapToGrid w:val="0"/>
              <w:spacing w:line="240" w:lineRule="auto"/>
              <w:ind w:firstLine="0" w:firstLineChars="0"/>
              <w:jc w:val="center"/>
              <w:rPr>
                <w:rFonts w:eastAsia="黑体" w:cs="黑体"/>
                <w:sz w:val="24"/>
              </w:rPr>
            </w:pPr>
          </w:p>
        </w:tc>
        <w:tc>
          <w:tcPr>
            <w:tcW w:w="2567"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ordWrap w:val="0"/>
              <w:snapToGrid w:val="0"/>
              <w:spacing w:line="240" w:lineRule="auto"/>
              <w:ind w:firstLine="0" w:firstLineChars="0"/>
              <w:jc w:val="center"/>
              <w:rPr>
                <w:rFonts w:eastAsia="黑体" w:cs="黑体"/>
                <w:sz w:val="24"/>
              </w:rPr>
            </w:pPr>
          </w:p>
        </w:tc>
        <w:tc>
          <w:tcPr>
            <w:tcW w:w="252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ordWrap w:val="0"/>
              <w:snapToGrid w:val="0"/>
              <w:spacing w:line="240" w:lineRule="auto"/>
              <w:ind w:firstLine="0" w:firstLineChars="0"/>
              <w:jc w:val="center"/>
              <w:rPr>
                <w:rFonts w:eastAsia="黑体" w:cs="黑体"/>
                <w:sz w:val="24"/>
              </w:rPr>
            </w:pPr>
          </w:p>
        </w:tc>
      </w:tr>
      <w:tr>
        <w:tblPrEx>
          <w:tblCellMar>
            <w:top w:w="15" w:type="dxa"/>
            <w:left w:w="15" w:type="dxa"/>
            <w:bottom w:w="15" w:type="dxa"/>
            <w:right w:w="15" w:type="dxa"/>
          </w:tblCellMar>
        </w:tblPrEx>
        <w:trPr>
          <w:trHeight w:val="295" w:hRule="atLeast"/>
          <w:jc w:val="center"/>
        </w:trPr>
        <w:tc>
          <w:tcPr>
            <w:tcW w:w="2003" w:type="dxa"/>
            <w:vMerge w:val="continue"/>
            <w:tcBorders>
              <w:left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spacing w:line="240" w:lineRule="auto"/>
              <w:ind w:firstLine="0" w:firstLineChars="0"/>
              <w:rPr>
                <w:rFonts w:eastAsia="Times New Roman"/>
                <w:sz w:val="20"/>
                <w:szCs w:val="20"/>
              </w:rPr>
            </w:pPr>
          </w:p>
        </w:tc>
        <w:tc>
          <w:tcPr>
            <w:tcW w:w="1593"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spacing w:line="240" w:lineRule="auto"/>
              <w:ind w:firstLine="0" w:firstLineChars="0"/>
              <w:jc w:val="center"/>
              <w:rPr>
                <w:rFonts w:cs="仿宋_GB2312"/>
                <w:kern w:val="0"/>
                <w:sz w:val="24"/>
              </w:rPr>
            </w:pPr>
          </w:p>
        </w:tc>
        <w:tc>
          <w:tcPr>
            <w:tcW w:w="2567"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cs="仿宋_GB2312"/>
                <w:kern w:val="0"/>
                <w:sz w:val="24"/>
              </w:rPr>
            </w:pPr>
          </w:p>
        </w:tc>
        <w:tc>
          <w:tcPr>
            <w:tcW w:w="252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cs="仿宋_GB2312"/>
                <w:kern w:val="0"/>
                <w:sz w:val="24"/>
              </w:rPr>
            </w:pPr>
          </w:p>
        </w:tc>
      </w:tr>
      <w:tr>
        <w:trPr>
          <w:trHeight w:val="295" w:hRule="atLeast"/>
          <w:jc w:val="center"/>
        </w:trPr>
        <w:tc>
          <w:tcPr>
            <w:tcW w:w="2003" w:type="dxa"/>
            <w:vMerge w:val="continue"/>
            <w:tcBorders>
              <w:left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spacing w:line="240" w:lineRule="auto"/>
              <w:ind w:firstLine="0" w:firstLineChars="0"/>
              <w:rPr>
                <w:rFonts w:eastAsia="Times New Roman"/>
                <w:sz w:val="20"/>
                <w:szCs w:val="20"/>
              </w:rPr>
            </w:pPr>
          </w:p>
        </w:tc>
        <w:tc>
          <w:tcPr>
            <w:tcW w:w="1593"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spacing w:line="240" w:lineRule="auto"/>
              <w:ind w:firstLine="0" w:firstLineChars="0"/>
              <w:jc w:val="center"/>
              <w:rPr>
                <w:rFonts w:cs="仿宋_GB2312"/>
                <w:kern w:val="0"/>
                <w:sz w:val="24"/>
              </w:rPr>
            </w:pPr>
          </w:p>
        </w:tc>
        <w:tc>
          <w:tcPr>
            <w:tcW w:w="2567"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cs="仿宋_GB2312"/>
                <w:kern w:val="0"/>
                <w:sz w:val="24"/>
              </w:rPr>
            </w:pPr>
          </w:p>
        </w:tc>
        <w:tc>
          <w:tcPr>
            <w:tcW w:w="252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cs="仿宋_GB2312"/>
                <w:kern w:val="0"/>
                <w:sz w:val="24"/>
              </w:rPr>
            </w:pPr>
          </w:p>
        </w:tc>
      </w:tr>
      <w:tr>
        <w:tblPrEx>
          <w:tblCellMar>
            <w:top w:w="15" w:type="dxa"/>
            <w:left w:w="15" w:type="dxa"/>
            <w:bottom w:w="15" w:type="dxa"/>
            <w:right w:w="15" w:type="dxa"/>
          </w:tblCellMar>
        </w:tblPrEx>
        <w:trPr>
          <w:trHeight w:val="295" w:hRule="atLeast"/>
          <w:jc w:val="center"/>
        </w:trPr>
        <w:tc>
          <w:tcPr>
            <w:tcW w:w="2003" w:type="dxa"/>
            <w:vMerge w:val="continue"/>
            <w:tcBorders>
              <w:left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spacing w:line="240" w:lineRule="auto"/>
              <w:ind w:firstLine="0" w:firstLineChars="0"/>
              <w:rPr>
                <w:rFonts w:eastAsia="Times New Roman"/>
                <w:sz w:val="20"/>
                <w:szCs w:val="20"/>
              </w:rPr>
            </w:pPr>
          </w:p>
        </w:tc>
        <w:tc>
          <w:tcPr>
            <w:tcW w:w="1593"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spacing w:line="240" w:lineRule="auto"/>
              <w:ind w:firstLine="0" w:firstLineChars="0"/>
              <w:jc w:val="center"/>
              <w:rPr>
                <w:rFonts w:cs="仿宋_GB2312"/>
                <w:kern w:val="0"/>
                <w:sz w:val="24"/>
              </w:rPr>
            </w:pPr>
          </w:p>
        </w:tc>
        <w:tc>
          <w:tcPr>
            <w:tcW w:w="2567"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cs="仿宋_GB2312"/>
                <w:kern w:val="0"/>
                <w:sz w:val="24"/>
              </w:rPr>
            </w:pPr>
          </w:p>
        </w:tc>
        <w:tc>
          <w:tcPr>
            <w:tcW w:w="252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cs="仿宋_GB2312"/>
                <w:kern w:val="0"/>
                <w:sz w:val="24"/>
              </w:rPr>
            </w:pPr>
          </w:p>
        </w:tc>
      </w:tr>
      <w:tr>
        <w:tblPrEx>
          <w:tblCellMar>
            <w:top w:w="15" w:type="dxa"/>
            <w:left w:w="15" w:type="dxa"/>
            <w:bottom w:w="15" w:type="dxa"/>
            <w:right w:w="15" w:type="dxa"/>
          </w:tblCellMar>
        </w:tblPrEx>
        <w:trPr>
          <w:trHeight w:val="119" w:hRule="atLeast"/>
          <w:jc w:val="center"/>
        </w:trPr>
        <w:tc>
          <w:tcPr>
            <w:tcW w:w="2003" w:type="dxa"/>
            <w:vMerge w:val="continue"/>
            <w:tcBorders>
              <w:left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spacing w:line="240" w:lineRule="auto"/>
              <w:ind w:firstLine="0" w:firstLineChars="0"/>
              <w:rPr>
                <w:rFonts w:eastAsia="Times New Roman"/>
                <w:sz w:val="20"/>
                <w:szCs w:val="20"/>
              </w:rPr>
            </w:pPr>
          </w:p>
        </w:tc>
        <w:tc>
          <w:tcPr>
            <w:tcW w:w="1593"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spacing w:line="240" w:lineRule="auto"/>
              <w:ind w:firstLine="0" w:firstLineChars="0"/>
              <w:jc w:val="center"/>
              <w:rPr>
                <w:rFonts w:cs="仿宋_GB2312"/>
                <w:kern w:val="0"/>
                <w:sz w:val="24"/>
              </w:rPr>
            </w:pPr>
          </w:p>
        </w:tc>
        <w:tc>
          <w:tcPr>
            <w:tcW w:w="2567"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cs="仿宋_GB2312"/>
                <w:kern w:val="0"/>
                <w:sz w:val="24"/>
              </w:rPr>
            </w:pPr>
          </w:p>
        </w:tc>
        <w:tc>
          <w:tcPr>
            <w:tcW w:w="252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cs="仿宋_GB2312"/>
                <w:kern w:val="0"/>
                <w:sz w:val="24"/>
              </w:rPr>
            </w:pPr>
          </w:p>
        </w:tc>
      </w:tr>
      <w:tr>
        <w:tblPrEx>
          <w:tblCellMar>
            <w:top w:w="15" w:type="dxa"/>
            <w:left w:w="15" w:type="dxa"/>
            <w:bottom w:w="15" w:type="dxa"/>
            <w:right w:w="15" w:type="dxa"/>
          </w:tblCellMar>
        </w:tblPrEx>
        <w:trPr>
          <w:trHeight w:val="234" w:hRule="atLeast"/>
          <w:jc w:val="center"/>
        </w:trPr>
        <w:tc>
          <w:tcPr>
            <w:tcW w:w="2003" w:type="dxa"/>
            <w:tcBorders>
              <w:top w:val="single" w:color="808080" w:sz="6" w:space="0"/>
              <w:left w:val="single" w:color="808080" w:sz="6" w:space="0"/>
              <w:bottom w:val="nil"/>
              <w:right w:val="single" w:color="808080" w:sz="6" w:space="0"/>
              <w:tl2br w:val="nil"/>
              <w:tr2bl w:val="nil"/>
            </w:tcBorders>
            <w:shd w:val="clear" w:color="auto" w:fill="FFFFFF"/>
            <w:tcMar>
              <w:top w:w="0" w:type="dxa"/>
              <w:left w:w="0" w:type="dxa"/>
              <w:bottom w:w="0" w:type="dxa"/>
              <w:right w:w="0" w:type="dxa"/>
            </w:tcMar>
            <w:vAlign w:val="center"/>
          </w:tcPr>
          <w:p>
            <w:pPr>
              <w:spacing w:line="240" w:lineRule="auto"/>
              <w:ind w:firstLine="0" w:firstLineChars="0"/>
              <w:jc w:val="center"/>
              <w:rPr>
                <w:rFonts w:eastAsia="Times New Roman"/>
                <w:sz w:val="20"/>
                <w:szCs w:val="20"/>
              </w:rPr>
            </w:pPr>
            <w:r>
              <w:rPr>
                <w:rFonts w:hint="eastAsia" w:eastAsia="黑体" w:cs="黑体"/>
                <w:kern w:val="0"/>
                <w:sz w:val="24"/>
                <w:lang w:bidi="ar"/>
              </w:rPr>
              <w:t>投资领域</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lang w:bidi="ar"/>
              </w:rPr>
            </w:pPr>
          </w:p>
        </w:tc>
      </w:tr>
      <w:tr>
        <w:trPr>
          <w:trHeight w:val="405"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投资地域</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Times New Roman" w:cs="仿宋_GB2312"/>
                <w:kern w:val="0"/>
                <w:sz w:val="24"/>
              </w:rPr>
            </w:pPr>
          </w:p>
        </w:tc>
      </w:tr>
      <w:tr>
        <w:tblPrEx>
          <w:tblCellMar>
            <w:top w:w="15" w:type="dxa"/>
            <w:left w:w="15" w:type="dxa"/>
            <w:bottom w:w="15" w:type="dxa"/>
            <w:right w:w="15" w:type="dxa"/>
          </w:tblCellMar>
        </w:tblPrEx>
        <w:trPr>
          <w:trHeight w:val="426"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投决机制</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rPr>
            </w:pPr>
            <w:r>
              <w:rPr>
                <w:rFonts w:hint="eastAsia" w:cs="仿宋_GB2312"/>
                <w:kern w:val="0"/>
                <w:sz w:val="24"/>
                <w:lang w:bidi="ar"/>
              </w:rPr>
              <w:t>包括决策方式、决策流程，含投委安排</w:t>
            </w:r>
          </w:p>
        </w:tc>
      </w:tr>
      <w:tr>
        <w:tblPrEx>
          <w:tblCellMar>
            <w:top w:w="15" w:type="dxa"/>
            <w:left w:w="15" w:type="dxa"/>
            <w:bottom w:w="15" w:type="dxa"/>
            <w:right w:w="15" w:type="dxa"/>
          </w:tblCellMar>
        </w:tblPrEx>
        <w:trPr>
          <w:trHeight w:val="426"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风控机制</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rPr>
            </w:pPr>
            <w:r>
              <w:rPr>
                <w:rFonts w:hint="eastAsia" w:cs="仿宋_GB2312"/>
                <w:kern w:val="0"/>
                <w:sz w:val="24"/>
                <w:lang w:bidi="ar"/>
              </w:rPr>
              <w:t>风控措施</w:t>
            </w:r>
          </w:p>
        </w:tc>
      </w:tr>
      <w:tr>
        <w:tblPrEx>
          <w:tblCellMar>
            <w:top w:w="15" w:type="dxa"/>
            <w:left w:w="15" w:type="dxa"/>
            <w:bottom w:w="15" w:type="dxa"/>
            <w:right w:w="15" w:type="dxa"/>
          </w:tblCellMar>
        </w:tblPrEx>
        <w:trPr>
          <w:trHeight w:val="518"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返投承诺</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rPr>
            </w:pPr>
            <w:r>
              <w:rPr>
                <w:rFonts w:hint="eastAsia" w:cs="仿宋_GB2312"/>
                <w:kern w:val="0"/>
                <w:sz w:val="24"/>
                <w:lang w:bidi="ar"/>
              </w:rPr>
              <w:t>基金投资大黄山四市企业的资金不低于基金实缴规模的60%；投向安徽省内的资金不低于基金实缴规模的80%。可根据实际情况适当提高。</w:t>
            </w:r>
          </w:p>
        </w:tc>
      </w:tr>
      <w:tr>
        <w:tblPrEx>
          <w:tblCellMar>
            <w:top w:w="15" w:type="dxa"/>
            <w:left w:w="15" w:type="dxa"/>
            <w:bottom w:w="15" w:type="dxa"/>
            <w:right w:w="15" w:type="dxa"/>
          </w:tblCellMar>
        </w:tblPrEx>
        <w:trPr>
          <w:trHeight w:val="518"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lang w:bidi="ar"/>
              </w:rPr>
            </w:pPr>
            <w:r>
              <w:rPr>
                <w:rFonts w:hint="eastAsia" w:eastAsia="黑体" w:cs="黑体"/>
                <w:kern w:val="0"/>
                <w:sz w:val="24"/>
                <w:lang w:bidi="ar"/>
              </w:rPr>
              <w:t>管理费</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lang w:bidi="ar"/>
              </w:rPr>
            </w:pPr>
            <w:r>
              <w:rPr>
                <w:rFonts w:hint="eastAsia" w:cs="仿宋_GB2312"/>
                <w:kern w:val="0"/>
                <w:sz w:val="24"/>
                <w:lang w:bidi="ar"/>
              </w:rPr>
              <w:t>投资期为基金实缴规模的</w:t>
            </w:r>
            <w:r>
              <w:rPr>
                <w:rFonts w:hint="eastAsia" w:asciiTheme="minorEastAsia" w:hAnsiTheme="minorEastAsia" w:eastAsiaTheme="minorEastAsia"/>
                <w:kern w:val="0"/>
                <w:sz w:val="24"/>
                <w:u w:val="single"/>
                <w:lang w:bidi="ar"/>
              </w:rPr>
              <w:t>【】</w:t>
            </w:r>
            <w:r>
              <w:rPr>
                <w:rFonts w:hint="eastAsia" w:eastAsia="Times New Roman"/>
                <w:kern w:val="0"/>
                <w:sz w:val="24"/>
                <w:lang w:bidi="ar"/>
              </w:rPr>
              <w:t>%/</w:t>
            </w:r>
            <w:r>
              <w:rPr>
                <w:rFonts w:hint="eastAsia" w:cs="仿宋_GB2312"/>
                <w:kern w:val="0"/>
                <w:sz w:val="24"/>
                <w:lang w:bidi="ar"/>
              </w:rPr>
              <w:t>年；</w:t>
            </w:r>
          </w:p>
          <w:p>
            <w:pPr>
              <w:widowControl/>
              <w:wordWrap w:val="0"/>
              <w:snapToGrid w:val="0"/>
              <w:spacing w:line="240" w:lineRule="auto"/>
              <w:ind w:firstLine="0" w:firstLineChars="0"/>
              <w:jc w:val="center"/>
              <w:rPr>
                <w:rFonts w:cs="仿宋_GB2312"/>
                <w:kern w:val="0"/>
                <w:sz w:val="24"/>
                <w:lang w:bidi="ar"/>
              </w:rPr>
            </w:pPr>
            <w:r>
              <w:rPr>
                <w:rFonts w:hint="eastAsia" w:cs="仿宋_GB2312"/>
                <w:kern w:val="0"/>
                <w:sz w:val="24"/>
                <w:lang w:bidi="ar"/>
              </w:rPr>
              <w:t>退出期为已投未退投资金额的【】</w:t>
            </w:r>
            <w:r>
              <w:rPr>
                <w:rFonts w:hint="eastAsia" w:eastAsia="Times New Roman"/>
                <w:kern w:val="0"/>
                <w:sz w:val="24"/>
                <w:lang w:bidi="ar"/>
              </w:rPr>
              <w:t>%/</w:t>
            </w:r>
            <w:r>
              <w:rPr>
                <w:rFonts w:hint="eastAsia" w:cs="仿宋_GB2312"/>
                <w:kern w:val="0"/>
                <w:sz w:val="24"/>
                <w:lang w:bidi="ar"/>
              </w:rPr>
              <w:t>年；</w:t>
            </w:r>
          </w:p>
          <w:p>
            <w:pPr>
              <w:widowControl/>
              <w:wordWrap w:val="0"/>
              <w:snapToGrid w:val="0"/>
              <w:spacing w:line="240" w:lineRule="auto"/>
              <w:ind w:firstLine="0" w:firstLineChars="0"/>
              <w:jc w:val="center"/>
              <w:rPr>
                <w:rFonts w:cs="仿宋_GB2312"/>
                <w:kern w:val="0"/>
                <w:sz w:val="24"/>
                <w:lang w:bidi="ar"/>
              </w:rPr>
            </w:pPr>
            <w:r>
              <w:rPr>
                <w:rFonts w:hint="eastAsia" w:cs="仿宋_GB2312"/>
                <w:kern w:val="0"/>
                <w:sz w:val="24"/>
                <w:lang w:bidi="ar"/>
              </w:rPr>
              <w:t>延长期、清算期不计提管理费</w:t>
            </w:r>
          </w:p>
        </w:tc>
      </w:tr>
      <w:tr>
        <w:tblPrEx>
          <w:tblCellMar>
            <w:top w:w="15" w:type="dxa"/>
            <w:left w:w="15" w:type="dxa"/>
            <w:bottom w:w="15" w:type="dxa"/>
            <w:right w:w="15" w:type="dxa"/>
          </w:tblCellMar>
        </w:tblPrEx>
        <w:trPr>
          <w:trHeight w:val="728" w:hRule="atLeast"/>
          <w:jc w:val="center"/>
        </w:trPr>
        <w:tc>
          <w:tcPr>
            <w:tcW w:w="2003" w:type="dxa"/>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收益分配方式</w:t>
            </w:r>
          </w:p>
        </w:tc>
        <w:tc>
          <w:tcPr>
            <w:tcW w:w="6680"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cs="仿宋_GB2312"/>
                <w:kern w:val="0"/>
                <w:sz w:val="24"/>
              </w:rPr>
            </w:pPr>
          </w:p>
        </w:tc>
      </w:tr>
    </w:tbl>
    <w:p>
      <w:pPr>
        <w:widowControl/>
        <w:spacing w:line="240" w:lineRule="auto"/>
        <w:ind w:firstLine="0" w:firstLineChars="0"/>
        <w:jc w:val="left"/>
        <w:rPr>
          <w:rFonts w:ascii="楷体" w:hAnsi="楷体" w:eastAsia="楷体" w:cs="仿宋_GB2312"/>
          <w:kern w:val="0"/>
          <w:sz w:val="24"/>
        </w:rPr>
      </w:pPr>
      <w:r>
        <w:rPr>
          <w:rFonts w:hint="eastAsia" w:ascii="楷体" w:hAnsi="楷体" w:eastAsia="楷体" w:cs="仿宋_GB2312"/>
          <w:kern w:val="0"/>
          <w:sz w:val="24"/>
          <w:lang w:bidi="ar"/>
        </w:rPr>
        <w:t>注：</w:t>
      </w:r>
    </w:p>
    <w:p>
      <w:pPr>
        <w:spacing w:line="240" w:lineRule="auto"/>
        <w:ind w:firstLine="0" w:firstLineChars="0"/>
        <w:jc w:val="left"/>
        <w:rPr>
          <w:rFonts w:ascii="楷体" w:hAnsi="楷体" w:eastAsia="楷体" w:cs="仿宋_GB2312"/>
          <w:kern w:val="0"/>
          <w:sz w:val="24"/>
        </w:rPr>
      </w:pPr>
      <w:r>
        <w:rPr>
          <w:rFonts w:hint="eastAsia" w:ascii="楷体" w:hAnsi="楷体" w:eastAsia="楷体"/>
          <w:kern w:val="0"/>
          <w:sz w:val="24"/>
          <w:lang w:bidi="ar"/>
        </w:rPr>
        <w:t>1.</w:t>
      </w:r>
      <w:r>
        <w:rPr>
          <w:rFonts w:hint="eastAsia" w:ascii="楷体" w:hAnsi="楷体" w:eastAsia="楷体" w:cs="仿宋_GB2312"/>
          <w:kern w:val="0"/>
          <w:sz w:val="24"/>
          <w:lang w:bidi="ar"/>
        </w:rPr>
        <w:t>“投决机制”应简要列明关于投资决策委员会的基本议事机制。</w:t>
      </w:r>
    </w:p>
    <w:p>
      <w:pPr>
        <w:widowControl/>
        <w:spacing w:line="240" w:lineRule="auto"/>
        <w:ind w:firstLine="0" w:firstLineChars="0"/>
        <w:jc w:val="left"/>
        <w:rPr>
          <w:rFonts w:ascii="楷体" w:hAnsi="楷体" w:eastAsia="楷体" w:cs="仿宋_GB2312"/>
          <w:kern w:val="0"/>
          <w:sz w:val="24"/>
        </w:rPr>
      </w:pPr>
      <w:r>
        <w:rPr>
          <w:rFonts w:hint="eastAsia" w:ascii="楷体" w:hAnsi="楷体" w:eastAsia="楷体"/>
          <w:kern w:val="0"/>
          <w:sz w:val="24"/>
          <w:lang w:bidi="ar"/>
        </w:rPr>
        <w:t>2.</w:t>
      </w:r>
      <w:r>
        <w:rPr>
          <w:rFonts w:hint="eastAsia" w:ascii="楷体" w:hAnsi="楷体" w:eastAsia="楷体" w:cs="仿宋_GB2312"/>
          <w:kern w:val="0"/>
          <w:sz w:val="24"/>
          <w:lang w:bidi="ar"/>
        </w:rPr>
        <w:t>“收益分配”应明确门槛收益（不低于</w:t>
      </w:r>
      <w:r>
        <w:rPr>
          <w:rFonts w:hint="eastAsia" w:ascii="楷体" w:hAnsi="楷体" w:eastAsia="楷体"/>
          <w:kern w:val="0"/>
          <w:sz w:val="24"/>
          <w:lang w:bidi="ar"/>
        </w:rPr>
        <w:t>【】</w:t>
      </w:r>
      <w:r>
        <w:rPr>
          <w:rFonts w:hint="eastAsia" w:ascii="楷体" w:hAnsi="楷体" w:eastAsia="楷体" w:cs="仿宋_GB2312"/>
          <w:kern w:val="0"/>
          <w:sz w:val="24"/>
          <w:lang w:bidi="ar"/>
        </w:rPr>
        <w:t>），并简要说明收益分配方式。</w:t>
      </w:r>
    </w:p>
    <w:p>
      <w:pPr>
        <w:widowControl/>
        <w:spacing w:line="240" w:lineRule="auto"/>
        <w:ind w:firstLine="0" w:firstLineChars="0"/>
        <w:jc w:val="left"/>
        <w:rPr>
          <w:rFonts w:ascii="楷体" w:hAnsi="楷体" w:eastAsia="楷体" w:cs="仿宋_GB2312"/>
          <w:kern w:val="0"/>
          <w:sz w:val="24"/>
          <w:lang w:bidi="ar"/>
        </w:rPr>
        <w:sectPr>
          <w:pgSz w:w="11906" w:h="16838"/>
          <w:pgMar w:top="1440" w:right="1800" w:bottom="1440" w:left="1800" w:header="851" w:footer="992" w:gutter="0"/>
          <w:cols w:space="720" w:num="1"/>
          <w:docGrid w:type="lines" w:linePitch="435" w:charSpace="0"/>
        </w:sectPr>
      </w:pPr>
    </w:p>
    <w:p>
      <w:pPr>
        <w:pStyle w:val="10"/>
        <w:rPr>
          <w:sz w:val="32"/>
          <w:szCs w:val="40"/>
          <w:lang w:bidi="ar"/>
        </w:rPr>
      </w:pPr>
      <w:r>
        <w:rPr>
          <w:rFonts w:hint="eastAsia"/>
          <w:sz w:val="32"/>
          <w:szCs w:val="40"/>
          <w:lang w:bidi="ar"/>
        </w:rPr>
        <w:t>附件2</w:t>
      </w:r>
      <w:r>
        <w:rPr>
          <w:sz w:val="32"/>
          <w:szCs w:val="40"/>
          <w:lang w:bidi="ar"/>
        </w:rPr>
        <w:t>-2</w:t>
      </w:r>
    </w:p>
    <w:p>
      <w:pPr>
        <w:ind w:firstLine="0" w:firstLineChars="0"/>
        <w:jc w:val="center"/>
        <w:rPr>
          <w:rFonts w:eastAsia="Times New Roman"/>
          <w:sz w:val="24"/>
        </w:rPr>
      </w:pP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出资承诺函</w:t>
      </w:r>
    </w:p>
    <w:p>
      <w:pPr>
        <w:ind w:firstLine="0" w:firstLineChars="0"/>
        <w:rPr>
          <w:rFonts w:eastAsia="Times New Roman"/>
          <w:sz w:val="24"/>
        </w:rPr>
      </w:pPr>
    </w:p>
    <w:p>
      <w:pPr>
        <w:ind w:firstLine="0" w:firstLineChars="0"/>
        <w:rPr>
          <w:rFonts w:cs="仿宋_GB2312"/>
          <w:szCs w:val="32"/>
        </w:rPr>
      </w:pPr>
      <w:r>
        <w:rPr>
          <w:rFonts w:hint="eastAsia" w:cs="仿宋_GB2312"/>
          <w:szCs w:val="32"/>
          <w:lang w:bidi="ar"/>
        </w:rPr>
        <w:t>基金管理机构</w:t>
      </w:r>
      <w:r>
        <w:rPr>
          <w:rFonts w:hint="eastAsia" w:cs="仿宋_GB2312"/>
          <w:szCs w:val="32"/>
          <w:u w:val="single"/>
          <w:lang w:bidi="ar"/>
        </w:rPr>
        <w:t>（申报机构名称）/安徽省旅游集团有限责任公司</w:t>
      </w:r>
      <w:r>
        <w:rPr>
          <w:rFonts w:hint="eastAsia" w:cs="仿宋_GB2312"/>
          <w:szCs w:val="32"/>
          <w:lang w:bidi="ar"/>
        </w:rPr>
        <w:t>：</w:t>
      </w:r>
    </w:p>
    <w:p>
      <w:pPr>
        <w:ind w:firstLine="640"/>
        <w:rPr>
          <w:rFonts w:cs="仿宋_GB2312"/>
          <w:szCs w:val="32"/>
        </w:rPr>
      </w:pPr>
      <w:r>
        <w:rPr>
          <w:rFonts w:hint="eastAsia" w:cs="仿宋_GB2312"/>
          <w:szCs w:val="32"/>
          <w:lang w:bidi="ar"/>
        </w:rPr>
        <w:t>本企业</w:t>
      </w:r>
      <w:r>
        <w:rPr>
          <w:rFonts w:hint="eastAsia" w:eastAsia="Times New Roman"/>
          <w:szCs w:val="32"/>
          <w:lang w:bidi="ar"/>
        </w:rPr>
        <w:t>/</w:t>
      </w:r>
      <w:r>
        <w:rPr>
          <w:rFonts w:hint="eastAsia" w:cs="仿宋_GB2312"/>
          <w:szCs w:val="32"/>
          <w:lang w:bidi="ar"/>
        </w:rPr>
        <w:t>本人（统一社会信用代码/证件类型、证件号）兹承诺并确认如下事项：</w:t>
      </w:r>
    </w:p>
    <w:p>
      <w:pPr>
        <w:ind w:firstLine="640"/>
        <w:rPr>
          <w:rFonts w:cs="仿宋_GB2312"/>
          <w:szCs w:val="32"/>
        </w:rPr>
      </w:pPr>
      <w:r>
        <w:rPr>
          <w:rFonts w:hint="eastAsia" w:eastAsia="Times New Roman"/>
          <w:szCs w:val="32"/>
          <w:lang w:bidi="ar"/>
        </w:rPr>
        <w:t>1.</w:t>
      </w:r>
      <w:r>
        <w:rPr>
          <w:rFonts w:hint="eastAsia" w:cs="仿宋_GB2312"/>
          <w:szCs w:val="32"/>
          <w:lang w:bidi="ar"/>
        </w:rPr>
        <w:t>对于</w:t>
      </w:r>
      <w:r>
        <w:rPr>
          <w:rFonts w:hint="eastAsia" w:cs="仿宋_GB2312"/>
          <w:szCs w:val="32"/>
          <w:u w:val="single"/>
          <w:lang w:bidi="ar"/>
        </w:rPr>
        <w:t xml:space="preserve"> （申报机构名称） </w:t>
      </w:r>
      <w:r>
        <w:rPr>
          <w:rFonts w:hint="eastAsia" w:cs="仿宋_GB2312"/>
          <w:szCs w:val="32"/>
          <w:lang w:bidi="ar"/>
        </w:rPr>
        <w:t>申请参与的</w:t>
      </w:r>
      <w:r>
        <w:rPr>
          <w:rFonts w:hint="eastAsia" w:cs="仿宋_GB2312"/>
          <w:szCs w:val="32"/>
          <w:u w:val="single"/>
          <w:lang w:bidi="ar"/>
        </w:rPr>
        <w:t xml:space="preserve"> （基金名称） </w:t>
      </w:r>
      <w:r>
        <w:rPr>
          <w:rFonts w:hint="eastAsia" w:cs="仿宋_GB2312"/>
          <w:szCs w:val="32"/>
          <w:lang w:bidi="ar"/>
        </w:rPr>
        <w:t>，承诺认缴该基金</w:t>
      </w:r>
      <w:r>
        <w:rPr>
          <w:rFonts w:hint="eastAsia" w:cs="仿宋_GB2312"/>
          <w:szCs w:val="32"/>
          <w:u w:val="single"/>
          <w:lang w:bidi="ar"/>
        </w:rPr>
        <w:t xml:space="preserve">    </w:t>
      </w:r>
      <w:r>
        <w:rPr>
          <w:rFonts w:hint="eastAsia" w:cs="仿宋_GB2312"/>
          <w:szCs w:val="32"/>
          <w:lang w:bidi="ar"/>
        </w:rPr>
        <w:t>万元人民币，并按照基金协议约定，及时足额缴付到位；</w:t>
      </w:r>
    </w:p>
    <w:p>
      <w:pPr>
        <w:ind w:firstLine="640"/>
        <w:rPr>
          <w:rFonts w:cs="仿宋_GB2312"/>
          <w:szCs w:val="32"/>
        </w:rPr>
      </w:pPr>
      <w:r>
        <w:rPr>
          <w:rFonts w:hint="eastAsia" w:eastAsia="Times New Roman"/>
          <w:szCs w:val="32"/>
          <w:lang w:bidi="ar"/>
        </w:rPr>
        <w:t>2.</w:t>
      </w:r>
      <w:r>
        <w:rPr>
          <w:rFonts w:hint="eastAsia" w:cs="仿宋_GB2312"/>
          <w:szCs w:val="32"/>
          <w:lang w:bidi="ar"/>
        </w:rPr>
        <w:t>承诺对该基金出资资金来源合法，完成相应决策程序；</w:t>
      </w:r>
    </w:p>
    <w:p>
      <w:pPr>
        <w:ind w:firstLine="640"/>
        <w:rPr>
          <w:rFonts w:cs="仿宋_GB2312"/>
          <w:szCs w:val="32"/>
        </w:rPr>
      </w:pPr>
      <w:r>
        <w:rPr>
          <w:rFonts w:hint="eastAsia" w:eastAsia="Times New Roman"/>
          <w:szCs w:val="32"/>
          <w:lang w:bidi="ar"/>
        </w:rPr>
        <w:t>3.</w:t>
      </w:r>
      <w:r>
        <w:rPr>
          <w:rFonts w:hint="eastAsia" w:cs="仿宋_GB2312"/>
          <w:szCs w:val="32"/>
          <w:lang w:bidi="ar"/>
        </w:rPr>
        <w:t>若违反该承诺，愿意承担相应法律责任。</w:t>
      </w:r>
    </w:p>
    <w:p>
      <w:pPr>
        <w:ind w:firstLine="640"/>
        <w:rPr>
          <w:rFonts w:cs="仿宋_GB2312"/>
          <w:szCs w:val="32"/>
        </w:rPr>
      </w:pPr>
    </w:p>
    <w:p>
      <w:pPr>
        <w:ind w:firstLine="640"/>
        <w:rPr>
          <w:rFonts w:cs="仿宋_GB2312"/>
          <w:szCs w:val="32"/>
        </w:rPr>
      </w:pPr>
    </w:p>
    <w:p>
      <w:pPr>
        <w:ind w:firstLine="640"/>
        <w:rPr>
          <w:rFonts w:cs="仿宋_GB2312"/>
          <w:szCs w:val="32"/>
        </w:rPr>
      </w:pPr>
    </w:p>
    <w:p>
      <w:pPr>
        <w:ind w:left="5120" w:leftChars="1600" w:firstLine="0" w:firstLineChars="0"/>
        <w:rPr>
          <w:rFonts w:cs="仿宋_GB2312"/>
          <w:szCs w:val="32"/>
        </w:rPr>
      </w:pPr>
      <w:r>
        <w:rPr>
          <w:rFonts w:hint="eastAsia" w:cs="仿宋_GB2312"/>
          <w:szCs w:val="32"/>
          <w:lang w:bidi="ar"/>
        </w:rPr>
        <w:t>承诺人（公章）：</w:t>
      </w:r>
    </w:p>
    <w:p>
      <w:pPr>
        <w:ind w:left="5120" w:leftChars="1600" w:firstLine="0" w:firstLineChars="0"/>
        <w:rPr>
          <w:rFonts w:cs="仿宋_GB2312"/>
          <w:szCs w:val="32"/>
        </w:rPr>
      </w:pPr>
    </w:p>
    <w:p>
      <w:pPr>
        <w:ind w:left="5120" w:leftChars="1600" w:firstLine="0" w:firstLineChars="0"/>
        <w:rPr>
          <w:rFonts w:cs="仿宋_GB2312"/>
          <w:szCs w:val="32"/>
        </w:rPr>
      </w:pPr>
      <w:bookmarkStart w:id="2" w:name="_Hlk116040050"/>
      <w:r>
        <w:rPr>
          <w:rFonts w:hint="eastAsia" w:cs="仿宋_GB2312"/>
          <w:szCs w:val="32"/>
          <w:lang w:bidi="ar"/>
        </w:rPr>
        <w:t>法定代表人签字</w:t>
      </w:r>
      <w:bookmarkEnd w:id="2"/>
      <w:r>
        <w:rPr>
          <w:rFonts w:hint="eastAsia" w:cs="仿宋_GB2312"/>
          <w:szCs w:val="32"/>
          <w:lang w:bidi="ar"/>
        </w:rPr>
        <w:t>：</w:t>
      </w:r>
    </w:p>
    <w:p>
      <w:pPr>
        <w:ind w:left="5120" w:leftChars="1600" w:firstLine="0" w:firstLineChars="0"/>
        <w:rPr>
          <w:rFonts w:cs="仿宋_GB2312"/>
          <w:szCs w:val="32"/>
        </w:rPr>
      </w:pPr>
    </w:p>
    <w:p>
      <w:pPr>
        <w:ind w:left="5120" w:leftChars="1600" w:firstLine="0" w:firstLineChars="0"/>
        <w:rPr>
          <w:rFonts w:cs="仿宋_GB2312"/>
          <w:szCs w:val="32"/>
        </w:rPr>
      </w:pPr>
      <w:r>
        <w:rPr>
          <w:rFonts w:hint="eastAsia" w:cs="仿宋_GB2312"/>
          <w:szCs w:val="32"/>
          <w:lang w:bidi="ar"/>
        </w:rPr>
        <w:t>年    月    日</w:t>
      </w:r>
    </w:p>
    <w:p>
      <w:pPr>
        <w:widowControl/>
        <w:ind w:firstLine="420" w:firstLineChars="0"/>
        <w:jc w:val="right"/>
        <w:rPr>
          <w:rFonts w:eastAsia="方正黑体_GBK"/>
          <w:sz w:val="28"/>
          <w:szCs w:val="28"/>
        </w:rPr>
        <w:sectPr>
          <w:pgSz w:w="11906" w:h="16838"/>
          <w:pgMar w:top="1440" w:right="1800" w:bottom="1440" w:left="1800" w:header="851" w:footer="992" w:gutter="0"/>
          <w:cols w:space="720" w:num="1"/>
          <w:docGrid w:type="lines" w:linePitch="312" w:charSpace="0"/>
        </w:sectPr>
      </w:pPr>
      <w:r>
        <w:rPr>
          <w:rFonts w:hint="eastAsia" w:eastAsia="Times New Roman"/>
          <w:sz w:val="28"/>
          <w:szCs w:val="28"/>
          <w:lang w:bidi="ar"/>
        </w:rPr>
        <w:br w:type="page"/>
      </w:r>
    </w:p>
    <w:p>
      <w:pPr>
        <w:pStyle w:val="10"/>
        <w:rPr>
          <w:sz w:val="32"/>
          <w:szCs w:val="40"/>
          <w:lang w:bidi="ar"/>
        </w:rPr>
      </w:pPr>
      <w:r>
        <w:rPr>
          <w:rFonts w:hint="eastAsia"/>
          <w:sz w:val="32"/>
          <w:szCs w:val="40"/>
          <w:lang w:bidi="ar"/>
        </w:rPr>
        <w:t>附件2</w:t>
      </w:r>
      <w:r>
        <w:rPr>
          <w:sz w:val="32"/>
          <w:szCs w:val="40"/>
          <w:lang w:bidi="ar"/>
        </w:rPr>
        <w:t>-3</w:t>
      </w:r>
    </w:p>
    <w:p>
      <w:pPr>
        <w:ind w:firstLine="640"/>
        <w:rPr>
          <w:lang w:bidi="ar"/>
        </w:rPr>
      </w:pP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出资意向函</w:t>
      </w:r>
    </w:p>
    <w:p>
      <w:pPr>
        <w:ind w:firstLine="0" w:firstLineChars="0"/>
        <w:rPr>
          <w:rFonts w:eastAsia="Times New Roman"/>
          <w:sz w:val="24"/>
        </w:rPr>
      </w:pPr>
      <w:r>
        <w:rPr>
          <w:rFonts w:hint="eastAsia" w:eastAsia="Times New Roman"/>
          <w:sz w:val="24"/>
          <w:lang w:bidi="ar"/>
        </w:rPr>
        <w:t xml:space="preserve"> </w:t>
      </w:r>
    </w:p>
    <w:p>
      <w:pPr>
        <w:ind w:firstLine="0" w:firstLineChars="0"/>
        <w:rPr>
          <w:rFonts w:cs="仿宋_GB2312"/>
          <w:szCs w:val="32"/>
        </w:rPr>
      </w:pPr>
      <w:r>
        <w:rPr>
          <w:rFonts w:hint="eastAsia" w:cs="仿宋_GB2312"/>
          <w:szCs w:val="32"/>
          <w:lang w:bidi="ar"/>
        </w:rPr>
        <w:t>基金管理机构</w:t>
      </w:r>
      <w:r>
        <w:rPr>
          <w:rFonts w:hint="eastAsia" w:cs="仿宋_GB2312"/>
          <w:szCs w:val="32"/>
          <w:u w:val="single"/>
          <w:lang w:bidi="ar"/>
        </w:rPr>
        <w:t>（申报机构名称）/安徽省旅游集团有限责任公司</w:t>
      </w:r>
      <w:r>
        <w:rPr>
          <w:rFonts w:hint="eastAsia" w:cs="仿宋_GB2312"/>
          <w:szCs w:val="32"/>
          <w:lang w:bidi="ar"/>
        </w:rPr>
        <w:t>：</w:t>
      </w:r>
    </w:p>
    <w:p>
      <w:pPr>
        <w:ind w:firstLine="640"/>
        <w:rPr>
          <w:rFonts w:cs="仿宋_GB2312"/>
          <w:szCs w:val="32"/>
        </w:rPr>
      </w:pPr>
      <w:r>
        <w:rPr>
          <w:rFonts w:hint="eastAsia" w:cs="仿宋_GB2312"/>
          <w:szCs w:val="32"/>
          <w:lang w:bidi="ar"/>
        </w:rPr>
        <w:t>本企业</w:t>
      </w:r>
      <w:r>
        <w:rPr>
          <w:rFonts w:hint="eastAsia" w:eastAsia="Times New Roman"/>
          <w:szCs w:val="32"/>
          <w:lang w:bidi="ar"/>
        </w:rPr>
        <w:t>/</w:t>
      </w:r>
      <w:r>
        <w:rPr>
          <w:rFonts w:hint="eastAsia" w:cs="仿宋_GB2312"/>
          <w:szCs w:val="32"/>
          <w:lang w:bidi="ar"/>
        </w:rPr>
        <w:t>本人（统一社会信用代码/证件类型、证件号）兹确认如下事项：</w:t>
      </w:r>
    </w:p>
    <w:p>
      <w:pPr>
        <w:ind w:firstLine="640"/>
        <w:rPr>
          <w:rFonts w:cs="仿宋_GB2312"/>
          <w:szCs w:val="32"/>
        </w:rPr>
      </w:pPr>
      <w:r>
        <w:rPr>
          <w:rFonts w:hint="eastAsia" w:eastAsia="Times New Roman"/>
          <w:szCs w:val="32"/>
          <w:lang w:bidi="ar"/>
        </w:rPr>
        <w:t>1.</w:t>
      </w:r>
      <w:r>
        <w:rPr>
          <w:rFonts w:hint="eastAsia" w:cs="仿宋_GB2312"/>
          <w:szCs w:val="32"/>
          <w:lang w:bidi="ar"/>
        </w:rPr>
        <w:t>对于</w:t>
      </w:r>
      <w:r>
        <w:rPr>
          <w:rFonts w:hint="eastAsia" w:cs="仿宋_GB2312"/>
          <w:szCs w:val="32"/>
          <w:u w:val="single"/>
          <w:lang w:bidi="ar"/>
        </w:rPr>
        <w:t xml:space="preserve"> （申报机构名称） </w:t>
      </w:r>
      <w:r>
        <w:rPr>
          <w:rFonts w:hint="eastAsia" w:cs="仿宋_GB2312"/>
          <w:szCs w:val="32"/>
          <w:lang w:bidi="ar"/>
        </w:rPr>
        <w:t>申请参与的</w:t>
      </w:r>
      <w:r>
        <w:rPr>
          <w:rFonts w:hint="eastAsia" w:cs="仿宋_GB2312"/>
          <w:szCs w:val="32"/>
          <w:u w:val="single"/>
          <w:lang w:bidi="ar"/>
        </w:rPr>
        <w:t xml:space="preserve"> （基金名称） </w:t>
      </w:r>
      <w:r>
        <w:rPr>
          <w:rFonts w:hint="eastAsia" w:cs="仿宋_GB2312"/>
          <w:szCs w:val="32"/>
          <w:lang w:bidi="ar"/>
        </w:rPr>
        <w:t>，本企业或本企业指定主体/本人意向认缴该基金</w:t>
      </w:r>
      <w:r>
        <w:rPr>
          <w:rFonts w:hint="eastAsia" w:cs="仿宋_GB2312"/>
          <w:szCs w:val="32"/>
          <w:u w:val="single"/>
          <w:lang w:bidi="ar"/>
        </w:rPr>
        <w:t xml:space="preserve">    </w:t>
      </w:r>
      <w:r>
        <w:rPr>
          <w:rFonts w:hint="eastAsia" w:cs="仿宋_GB2312"/>
          <w:szCs w:val="32"/>
          <w:lang w:bidi="ar"/>
        </w:rPr>
        <w:t>万元人民币，并按照基金协议约定，及时足额缴付到位；</w:t>
      </w:r>
    </w:p>
    <w:p>
      <w:pPr>
        <w:ind w:firstLine="640"/>
        <w:rPr>
          <w:rFonts w:cs="仿宋_GB2312"/>
          <w:szCs w:val="32"/>
          <w:lang w:bidi="ar"/>
        </w:rPr>
      </w:pPr>
      <w:r>
        <w:rPr>
          <w:rFonts w:hint="eastAsia" w:eastAsia="Times New Roman"/>
          <w:szCs w:val="32"/>
          <w:lang w:bidi="ar"/>
        </w:rPr>
        <w:t>2.</w:t>
      </w:r>
      <w:r>
        <w:rPr>
          <w:rFonts w:hint="eastAsia" w:cs="仿宋_GB2312"/>
          <w:szCs w:val="32"/>
          <w:lang w:bidi="ar"/>
        </w:rPr>
        <w:t>保证系合格投资人，后续对拟合作基金的出资资金来源合法。</w:t>
      </w:r>
    </w:p>
    <w:p>
      <w:pPr>
        <w:ind w:firstLine="4480" w:firstLineChars="1400"/>
        <w:rPr>
          <w:rFonts w:cs="仿宋_GB2312"/>
          <w:szCs w:val="32"/>
        </w:rPr>
      </w:pPr>
    </w:p>
    <w:p>
      <w:pPr>
        <w:ind w:firstLine="4480" w:firstLineChars="1400"/>
        <w:rPr>
          <w:rFonts w:cs="仿宋_GB2312"/>
          <w:szCs w:val="32"/>
        </w:rPr>
      </w:pPr>
    </w:p>
    <w:p>
      <w:pPr>
        <w:ind w:firstLine="4480" w:firstLineChars="1400"/>
        <w:rPr>
          <w:rFonts w:cs="仿宋_GB2312"/>
          <w:szCs w:val="32"/>
        </w:rPr>
      </w:pPr>
      <w:r>
        <w:rPr>
          <w:rFonts w:hint="eastAsia" w:cs="仿宋_GB2312"/>
          <w:szCs w:val="32"/>
          <w:lang w:bidi="ar"/>
        </w:rPr>
        <w:t>意向出资人（公章）：</w:t>
      </w:r>
    </w:p>
    <w:p>
      <w:pPr>
        <w:ind w:firstLine="4480" w:firstLineChars="1400"/>
        <w:rPr>
          <w:rFonts w:cs="仿宋_GB2312"/>
          <w:szCs w:val="32"/>
        </w:rPr>
      </w:pPr>
    </w:p>
    <w:p>
      <w:pPr>
        <w:ind w:firstLine="4480" w:firstLineChars="1400"/>
        <w:rPr>
          <w:rFonts w:cs="仿宋_GB2312"/>
          <w:szCs w:val="32"/>
        </w:rPr>
      </w:pPr>
      <w:r>
        <w:rPr>
          <w:rFonts w:hint="eastAsia" w:cs="仿宋_GB2312"/>
          <w:szCs w:val="32"/>
          <w:lang w:bidi="ar"/>
        </w:rPr>
        <w:t>法定代表人签字：</w:t>
      </w:r>
    </w:p>
    <w:p>
      <w:pPr>
        <w:ind w:firstLine="4480" w:firstLineChars="1400"/>
        <w:rPr>
          <w:rFonts w:cs="仿宋_GB2312"/>
          <w:szCs w:val="32"/>
        </w:rPr>
      </w:pPr>
    </w:p>
    <w:p>
      <w:pPr>
        <w:ind w:firstLine="5440" w:firstLineChars="1700"/>
        <w:rPr>
          <w:rFonts w:eastAsia="等线"/>
          <w:sz w:val="21"/>
          <w:szCs w:val="21"/>
        </w:rPr>
      </w:pPr>
      <w:r>
        <w:rPr>
          <w:rFonts w:hint="eastAsia" w:cs="仿宋_GB2312"/>
          <w:szCs w:val="32"/>
          <w:lang w:bidi="ar"/>
        </w:rPr>
        <w:t>年    月    日</w:t>
      </w:r>
    </w:p>
    <w:p>
      <w:pPr>
        <w:widowControl/>
        <w:spacing w:line="240" w:lineRule="auto"/>
        <w:ind w:firstLine="0" w:firstLineChars="0"/>
        <w:jc w:val="left"/>
        <w:rPr>
          <w:rFonts w:cs="仿宋_GB2312"/>
          <w:kern w:val="0"/>
          <w:sz w:val="24"/>
        </w:rPr>
      </w:pPr>
    </w:p>
    <w:p>
      <w:pPr>
        <w:autoSpaceDE w:val="0"/>
        <w:spacing w:line="240" w:lineRule="auto"/>
        <w:ind w:firstLine="0" w:firstLineChars="0"/>
        <w:rPr>
          <w:rFonts w:eastAsia="Times New Roman"/>
          <w:sz w:val="28"/>
          <w:szCs w:val="28"/>
          <w:lang w:bidi="ar"/>
        </w:rPr>
        <w:sectPr>
          <w:pgSz w:w="11906" w:h="16838"/>
          <w:pgMar w:top="1440" w:right="1800" w:bottom="1440" w:left="1800" w:header="851" w:footer="992" w:gutter="0"/>
          <w:cols w:space="720" w:num="1"/>
          <w:docGrid w:type="lines" w:linePitch="435" w:charSpace="0"/>
        </w:sectPr>
      </w:pPr>
      <w:r>
        <w:rPr>
          <w:rFonts w:hint="eastAsia" w:eastAsia="Times New Roman"/>
          <w:sz w:val="28"/>
          <w:szCs w:val="28"/>
          <w:lang w:bidi="ar"/>
        </w:rPr>
        <w:t xml:space="preserve"> </w:t>
      </w:r>
    </w:p>
    <w:p>
      <w:pPr>
        <w:pStyle w:val="10"/>
        <w:rPr>
          <w:sz w:val="32"/>
          <w:szCs w:val="40"/>
          <w:lang w:bidi="ar"/>
        </w:rPr>
      </w:pPr>
      <w:r>
        <w:rPr>
          <w:rFonts w:hint="eastAsia"/>
          <w:sz w:val="32"/>
          <w:szCs w:val="40"/>
          <w:lang w:bidi="ar"/>
        </w:rPr>
        <w:t>附件2</w:t>
      </w:r>
      <w:r>
        <w:rPr>
          <w:sz w:val="32"/>
          <w:szCs w:val="40"/>
          <w:lang w:bidi="ar"/>
        </w:rPr>
        <w:t>-4</w:t>
      </w:r>
    </w:p>
    <w:p>
      <w:pPr>
        <w:pStyle w:val="10"/>
        <w:ind w:firstLine="720"/>
        <w:jc w:val="center"/>
        <w:rPr>
          <w:rFonts w:eastAsia="方正小标宋简体" w:cs="方正小标宋简体"/>
          <w:b w:val="0"/>
          <w:kern w:val="0"/>
          <w:sz w:val="36"/>
          <w:szCs w:val="36"/>
          <w:lang w:bidi="ar"/>
        </w:rPr>
      </w:pPr>
      <w:bookmarkStart w:id="3" w:name="_Hlk128480688"/>
      <w:r>
        <w:rPr>
          <w:rFonts w:hint="eastAsia" w:eastAsia="方正小标宋简体" w:cs="方正小标宋简体"/>
          <w:b w:val="0"/>
          <w:kern w:val="0"/>
          <w:sz w:val="36"/>
          <w:szCs w:val="36"/>
          <w:lang w:bidi="ar"/>
        </w:rPr>
        <w:t>储备项目情况表（省内）</w:t>
      </w:r>
    </w:p>
    <w:bookmarkEnd w:id="3"/>
    <w:tbl>
      <w:tblPr>
        <w:tblStyle w:val="14"/>
        <w:tblW w:w="1385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22"/>
        <w:gridCol w:w="1275"/>
        <w:gridCol w:w="1275"/>
        <w:gridCol w:w="1560"/>
        <w:gridCol w:w="1559"/>
        <w:gridCol w:w="3798"/>
        <w:gridCol w:w="709"/>
        <w:gridCol w:w="851"/>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122"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项目名称</w:t>
            </w:r>
          </w:p>
        </w:tc>
        <w:tc>
          <w:tcPr>
            <w:tcW w:w="1275"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所属行业</w:t>
            </w:r>
          </w:p>
        </w:tc>
        <w:tc>
          <w:tcPr>
            <w:tcW w:w="1275"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rPr>
            </w:pPr>
            <w:r>
              <w:rPr>
                <w:rFonts w:hint="eastAsia" w:eastAsia="黑体" w:cs="黑体"/>
                <w:sz w:val="24"/>
                <w:lang w:bidi="ar"/>
              </w:rPr>
              <w:t>拟投金额</w:t>
            </w:r>
          </w:p>
        </w:tc>
        <w:tc>
          <w:tcPr>
            <w:tcW w:w="1560"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rPr>
            </w:pPr>
            <w:r>
              <w:rPr>
                <w:rFonts w:hint="eastAsia" w:eastAsia="黑体" w:cs="黑体"/>
                <w:sz w:val="24"/>
                <w:lang w:bidi="ar"/>
              </w:rPr>
              <w:t>本轮融资额</w:t>
            </w:r>
            <w:r>
              <w:rPr>
                <w:rFonts w:eastAsia="黑体" w:cs="黑体"/>
                <w:sz w:val="24"/>
                <w:lang w:bidi="ar"/>
              </w:rPr>
              <w:t>(</w:t>
            </w:r>
            <w:r>
              <w:rPr>
                <w:rFonts w:hint="eastAsia" w:eastAsia="黑体" w:cs="黑体"/>
                <w:sz w:val="24"/>
                <w:lang w:bidi="ar"/>
              </w:rPr>
              <w:t>投前估值)</w:t>
            </w:r>
          </w:p>
        </w:tc>
        <w:tc>
          <w:tcPr>
            <w:tcW w:w="1559" w:type="dxa"/>
            <w:vMerge w:val="restart"/>
            <w:tcBorders>
              <w:top w:val="single" w:color="000000" w:sz="4" w:space="0"/>
              <w:left w:val="single" w:color="000000" w:sz="4" w:space="0"/>
              <w:right w:val="single" w:color="000000" w:sz="4" w:space="0"/>
              <w:tl2br w:val="nil"/>
              <w:tr2bl w:val="nil"/>
            </w:tcBorders>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是否领投</w:t>
            </w:r>
          </w:p>
        </w:tc>
        <w:tc>
          <w:tcPr>
            <w:tcW w:w="3798"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rPr>
            </w:pPr>
            <w:r>
              <w:rPr>
                <w:rFonts w:hint="eastAsia" w:eastAsia="黑体" w:cs="黑体"/>
                <w:sz w:val="24"/>
                <w:lang w:bidi="ar"/>
              </w:rPr>
              <w:t>项目情况/项目亮点</w:t>
            </w:r>
          </w:p>
        </w:tc>
        <w:tc>
          <w:tcPr>
            <w:tcW w:w="2269" w:type="dxa"/>
            <w:gridSpan w:val="3"/>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rPr>
            </w:pPr>
            <w:r>
              <w:rPr>
                <w:rFonts w:hint="eastAsia" w:eastAsia="黑体" w:cs="黑体"/>
                <w:sz w:val="24"/>
                <w:lang w:bidi="ar"/>
              </w:rPr>
              <w:t>项目类型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122"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1275"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1275"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1560"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1559" w:type="dxa"/>
            <w:vMerge w:val="continue"/>
            <w:tcBorders>
              <w:left w:val="single" w:color="000000" w:sz="4" w:space="0"/>
              <w:bottom w:val="single" w:color="000000" w:sz="4" w:space="0"/>
              <w:right w:val="single" w:color="000000" w:sz="4" w:space="0"/>
              <w:tl2br w:val="nil"/>
              <w:tr2bl w:val="nil"/>
            </w:tcBorders>
            <w:vAlign w:val="center"/>
          </w:tcPr>
          <w:p>
            <w:pPr>
              <w:autoSpaceDE w:val="0"/>
              <w:adjustRightInd w:val="0"/>
              <w:snapToGrid w:val="0"/>
              <w:spacing w:line="240" w:lineRule="auto"/>
              <w:ind w:firstLine="0" w:firstLineChars="0"/>
              <w:jc w:val="center"/>
            </w:pPr>
          </w:p>
        </w:tc>
        <w:tc>
          <w:tcPr>
            <w:tcW w:w="3798"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709"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文化旅游</w:t>
            </w:r>
          </w:p>
        </w:tc>
        <w:tc>
          <w:tcPr>
            <w:tcW w:w="851"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高端</w:t>
            </w:r>
          </w:p>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服务业</w:t>
            </w:r>
          </w:p>
        </w:tc>
        <w:tc>
          <w:tcPr>
            <w:tcW w:w="709"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122" w:type="dxa"/>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1275" w:type="dxa"/>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1275" w:type="dxa"/>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1560" w:type="dxa"/>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1559" w:type="dxa"/>
            <w:tcBorders>
              <w:left w:val="single" w:color="000000" w:sz="4" w:space="0"/>
              <w:bottom w:val="single" w:color="000000" w:sz="4" w:space="0"/>
              <w:right w:val="single" w:color="000000" w:sz="4" w:space="0"/>
              <w:tl2br w:val="nil"/>
              <w:tr2bl w:val="nil"/>
            </w:tcBorders>
            <w:vAlign w:val="center"/>
          </w:tcPr>
          <w:p>
            <w:pPr>
              <w:autoSpaceDE w:val="0"/>
              <w:adjustRightInd w:val="0"/>
              <w:snapToGrid w:val="0"/>
              <w:spacing w:line="240" w:lineRule="auto"/>
              <w:ind w:firstLine="0" w:firstLineChars="0"/>
              <w:jc w:val="center"/>
            </w:pPr>
          </w:p>
        </w:tc>
        <w:tc>
          <w:tcPr>
            <w:tcW w:w="3798" w:type="dxa"/>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pPr>
          </w:p>
        </w:tc>
        <w:tc>
          <w:tcPr>
            <w:tcW w:w="709"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w:t>
            </w:r>
          </w:p>
        </w:tc>
        <w:tc>
          <w:tcPr>
            <w:tcW w:w="851"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p>
        </w:tc>
        <w:tc>
          <w:tcPr>
            <w:tcW w:w="709"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p>
        </w:tc>
      </w:tr>
    </w:tbl>
    <w:p>
      <w:pPr>
        <w:pStyle w:val="10"/>
        <w:ind w:firstLine="72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储备项目情况表（省外）</w:t>
      </w:r>
    </w:p>
    <w:tbl>
      <w:tblPr>
        <w:tblStyle w:val="14"/>
        <w:tblW w:w="139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11"/>
        <w:gridCol w:w="1134"/>
        <w:gridCol w:w="1134"/>
        <w:gridCol w:w="1701"/>
        <w:gridCol w:w="1186"/>
        <w:gridCol w:w="2835"/>
        <w:gridCol w:w="1276"/>
        <w:gridCol w:w="761"/>
        <w:gridCol w:w="992"/>
        <w:gridCol w:w="70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2211"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项目名称</w:t>
            </w:r>
          </w:p>
        </w:tc>
        <w:tc>
          <w:tcPr>
            <w:tcW w:w="1134"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所属行业</w:t>
            </w:r>
          </w:p>
        </w:tc>
        <w:tc>
          <w:tcPr>
            <w:tcW w:w="1134"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rPr>
            </w:pPr>
            <w:r>
              <w:rPr>
                <w:rFonts w:hint="eastAsia" w:eastAsia="黑体" w:cs="黑体"/>
                <w:sz w:val="24"/>
                <w:lang w:bidi="ar"/>
              </w:rPr>
              <w:t>拟投金额</w:t>
            </w:r>
          </w:p>
        </w:tc>
        <w:tc>
          <w:tcPr>
            <w:tcW w:w="1701"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rPr>
            </w:pPr>
            <w:r>
              <w:rPr>
                <w:rFonts w:hint="eastAsia" w:eastAsia="黑体" w:cs="黑体"/>
                <w:sz w:val="24"/>
                <w:lang w:bidi="ar"/>
              </w:rPr>
              <w:t>本轮融资额（投前估值）</w:t>
            </w:r>
          </w:p>
        </w:tc>
        <w:tc>
          <w:tcPr>
            <w:tcW w:w="1186" w:type="dxa"/>
            <w:vMerge w:val="restart"/>
            <w:tcBorders>
              <w:top w:val="single" w:color="000000" w:sz="4" w:space="0"/>
              <w:left w:val="single" w:color="000000" w:sz="4" w:space="0"/>
              <w:right w:val="single" w:color="000000" w:sz="4" w:space="0"/>
              <w:tl2br w:val="nil"/>
              <w:tr2bl w:val="nil"/>
            </w:tcBorders>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是否领投</w:t>
            </w:r>
          </w:p>
        </w:tc>
        <w:tc>
          <w:tcPr>
            <w:tcW w:w="2835"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rPr>
            </w:pPr>
            <w:r>
              <w:rPr>
                <w:rFonts w:hint="eastAsia" w:eastAsia="黑体" w:cs="黑体"/>
                <w:sz w:val="24"/>
                <w:lang w:bidi="ar"/>
              </w:rPr>
              <w:t>项目情况/项目亮点</w:t>
            </w:r>
          </w:p>
        </w:tc>
        <w:tc>
          <w:tcPr>
            <w:tcW w:w="1276" w:type="dxa"/>
            <w:vMerge w:val="restart"/>
            <w:tcBorders>
              <w:top w:val="single" w:color="000000" w:sz="4" w:space="0"/>
              <w:left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是否为拟招引项目</w:t>
            </w:r>
          </w:p>
        </w:tc>
        <w:tc>
          <w:tcPr>
            <w:tcW w:w="2462" w:type="dxa"/>
            <w:gridSpan w:val="3"/>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rPr>
            </w:pPr>
            <w:r>
              <w:rPr>
                <w:rFonts w:hint="eastAsia" w:eastAsia="黑体" w:cs="黑体"/>
                <w:sz w:val="24"/>
                <w:lang w:bidi="ar"/>
              </w:rPr>
              <w:t>项目类型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0" w:hRule="atLeast"/>
          <w:jc w:val="center"/>
        </w:trPr>
        <w:tc>
          <w:tcPr>
            <w:tcW w:w="2211"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134"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134"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701"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186" w:type="dxa"/>
            <w:vMerge w:val="continue"/>
            <w:tcBorders>
              <w:left w:val="single" w:color="000000" w:sz="4" w:space="0"/>
              <w:bottom w:val="single" w:color="000000" w:sz="4" w:space="0"/>
              <w:right w:val="single" w:color="000000" w:sz="4" w:space="0"/>
              <w:tl2br w:val="nil"/>
              <w:tr2bl w:val="nil"/>
            </w:tcBorders>
          </w:tcPr>
          <w:p>
            <w:pPr>
              <w:autoSpaceDE w:val="0"/>
              <w:spacing w:line="240" w:lineRule="auto"/>
              <w:ind w:firstLine="0" w:firstLineChars="0"/>
              <w:jc w:val="center"/>
              <w:rPr>
                <w:rFonts w:cs="仿宋_GB2312"/>
                <w:sz w:val="24"/>
              </w:rPr>
            </w:pPr>
          </w:p>
        </w:tc>
        <w:tc>
          <w:tcPr>
            <w:tcW w:w="2835"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276" w:type="dxa"/>
            <w:vMerge w:val="continue"/>
            <w:tcBorders>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761"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文化旅游</w:t>
            </w:r>
          </w:p>
        </w:tc>
        <w:tc>
          <w:tcPr>
            <w:tcW w:w="992" w:type="dxa"/>
            <w:tcBorders>
              <w:top w:val="single" w:color="000000" w:sz="4" w:space="0"/>
              <w:left w:val="single" w:color="000000" w:sz="4" w:space="0"/>
              <w:bottom w:val="single" w:color="000000" w:sz="4" w:space="0"/>
              <w:right w:val="single" w:color="000000" w:sz="4" w:space="0"/>
              <w:tl2br w:val="nil"/>
              <w:tr2bl w:val="nil"/>
            </w:tcBorders>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高端</w:t>
            </w:r>
          </w:p>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服务业</w:t>
            </w:r>
          </w:p>
        </w:tc>
        <w:tc>
          <w:tcPr>
            <w:tcW w:w="709" w:type="dxa"/>
            <w:tcBorders>
              <w:top w:val="single" w:color="000000" w:sz="4" w:space="0"/>
              <w:left w:val="single" w:color="000000" w:sz="4" w:space="0"/>
              <w:bottom w:val="single" w:color="000000" w:sz="4" w:space="0"/>
              <w:right w:val="single" w:color="000000" w:sz="4" w:space="0"/>
              <w:tl2br w:val="nil"/>
              <w:tr2bl w:val="nil"/>
            </w:tcBorders>
            <w:vAlign w:val="center"/>
          </w:tcPr>
          <w:p>
            <w:pPr>
              <w:autoSpaceDE w:val="0"/>
              <w:adjustRightInd w:val="0"/>
              <w:snapToGrid w:val="0"/>
              <w:spacing w:line="240" w:lineRule="auto"/>
              <w:ind w:firstLine="0" w:firstLineChars="0"/>
              <w:jc w:val="center"/>
              <w:rPr>
                <w:rFonts w:eastAsia="黑体" w:cs="黑体"/>
                <w:sz w:val="24"/>
                <w:lang w:bidi="ar"/>
              </w:rPr>
            </w:pPr>
            <w:r>
              <w:rPr>
                <w:rFonts w:hint="eastAsia" w:eastAsia="黑体" w:cs="黑体"/>
                <w:sz w:val="24"/>
                <w:lang w:bidi="ar"/>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6" w:hRule="atLeast"/>
          <w:jc w:val="center"/>
        </w:trPr>
        <w:tc>
          <w:tcPr>
            <w:tcW w:w="2211"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134"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134"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701"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186" w:type="dxa"/>
            <w:tcBorders>
              <w:top w:val="single" w:color="000000" w:sz="4" w:space="0"/>
              <w:left w:val="single" w:color="000000" w:sz="4" w:space="0"/>
              <w:bottom w:val="single" w:color="000000" w:sz="4" w:space="0"/>
              <w:right w:val="single" w:color="000000" w:sz="4" w:space="0"/>
              <w:tl2br w:val="nil"/>
              <w:tr2bl w:val="nil"/>
            </w:tcBorders>
          </w:tcPr>
          <w:p>
            <w:pPr>
              <w:autoSpaceDE w:val="0"/>
              <w:spacing w:line="240" w:lineRule="auto"/>
              <w:ind w:firstLine="0" w:firstLineChars="0"/>
              <w:jc w:val="center"/>
              <w:rPr>
                <w:rFonts w:cs="仿宋_GB2312"/>
                <w:sz w:val="24"/>
              </w:rPr>
            </w:pPr>
          </w:p>
        </w:tc>
        <w:tc>
          <w:tcPr>
            <w:tcW w:w="2835"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1276"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p>
        </w:tc>
        <w:tc>
          <w:tcPr>
            <w:tcW w:w="761" w:type="dxa"/>
            <w:tcBorders>
              <w:top w:val="single" w:color="000000" w:sz="4" w:space="0"/>
              <w:left w:val="single" w:color="000000" w:sz="4" w:space="0"/>
              <w:bottom w:val="single" w:color="000000" w:sz="4" w:space="0"/>
              <w:right w:val="single" w:color="000000" w:sz="4" w:space="0"/>
              <w:tl2br w:val="nil"/>
              <w:tr2bl w:val="nil"/>
            </w:tcBorders>
            <w:tcMar>
              <w:left w:w="57" w:type="dxa"/>
              <w:right w:w="57" w:type="dxa"/>
            </w:tcMar>
            <w:vAlign w:val="center"/>
          </w:tcPr>
          <w:p>
            <w:pPr>
              <w:autoSpaceDE w:val="0"/>
              <w:spacing w:line="240" w:lineRule="auto"/>
              <w:ind w:firstLine="0" w:firstLineChars="0"/>
              <w:jc w:val="center"/>
              <w:rPr>
                <w:rFonts w:cs="仿宋_GB2312"/>
                <w:sz w:val="24"/>
              </w:rPr>
            </w:pPr>
            <w:r>
              <w:rPr>
                <w:rFonts w:hint="eastAsia" w:eastAsia="黑体" w:cs="黑体"/>
                <w:sz w:val="24"/>
                <w:lang w:bidi="ar"/>
              </w:rPr>
              <w:t>√</w:t>
            </w:r>
          </w:p>
        </w:tc>
        <w:tc>
          <w:tcPr>
            <w:tcW w:w="992" w:type="dxa"/>
            <w:tcBorders>
              <w:top w:val="single" w:color="000000" w:sz="4" w:space="0"/>
              <w:left w:val="single" w:color="000000" w:sz="4" w:space="0"/>
              <w:bottom w:val="single" w:color="000000" w:sz="4" w:space="0"/>
              <w:right w:val="single" w:color="000000" w:sz="4" w:space="0"/>
              <w:tl2br w:val="nil"/>
              <w:tr2bl w:val="nil"/>
            </w:tcBorders>
            <w:vAlign w:val="center"/>
          </w:tcPr>
          <w:p>
            <w:pPr>
              <w:autoSpaceDE w:val="0"/>
              <w:spacing w:line="240" w:lineRule="auto"/>
              <w:ind w:firstLine="0" w:firstLineChars="0"/>
              <w:jc w:val="center"/>
              <w:rPr>
                <w:rFonts w:cs="仿宋_GB2312"/>
                <w:sz w:val="24"/>
              </w:rPr>
            </w:pPr>
          </w:p>
        </w:tc>
        <w:tc>
          <w:tcPr>
            <w:tcW w:w="709" w:type="dxa"/>
            <w:tcBorders>
              <w:top w:val="single" w:color="000000" w:sz="4" w:space="0"/>
              <w:left w:val="single" w:color="000000" w:sz="4" w:space="0"/>
              <w:bottom w:val="single" w:color="000000" w:sz="4" w:space="0"/>
              <w:right w:val="single" w:color="000000" w:sz="4" w:space="0"/>
              <w:tl2br w:val="nil"/>
              <w:tr2bl w:val="nil"/>
            </w:tcBorders>
            <w:vAlign w:val="center"/>
          </w:tcPr>
          <w:p>
            <w:pPr>
              <w:autoSpaceDE w:val="0"/>
              <w:spacing w:line="240" w:lineRule="auto"/>
              <w:ind w:firstLine="0" w:firstLineChars="0"/>
              <w:jc w:val="center"/>
              <w:rPr>
                <w:rFonts w:cs="仿宋_GB2312"/>
                <w:sz w:val="24"/>
              </w:rPr>
            </w:pPr>
          </w:p>
        </w:tc>
      </w:tr>
    </w:tbl>
    <w:p>
      <w:pPr>
        <w:widowControl/>
        <w:spacing w:line="240" w:lineRule="auto"/>
        <w:ind w:firstLine="420" w:firstLineChars="0"/>
        <w:jc w:val="left"/>
        <w:rPr>
          <w:rFonts w:cs="仿宋_GB2312"/>
          <w:kern w:val="0"/>
          <w:sz w:val="24"/>
          <w:lang w:bidi="ar"/>
        </w:rPr>
        <w:sectPr>
          <w:pgSz w:w="16838" w:h="11906" w:orient="landscape"/>
          <w:pgMar w:top="1800" w:right="1440" w:bottom="1800" w:left="1440" w:header="851" w:footer="992" w:gutter="0"/>
          <w:cols w:space="720" w:num="1"/>
          <w:docGrid w:type="lines" w:linePitch="435" w:charSpace="0"/>
        </w:sectPr>
      </w:pPr>
      <w:r>
        <w:rPr>
          <w:rFonts w:hint="eastAsia" w:ascii="楷体" w:hAnsi="楷体" w:eastAsia="楷体" w:cs="楷体"/>
          <w:kern w:val="0"/>
          <w:sz w:val="24"/>
          <w:lang w:bidi="ar"/>
        </w:rPr>
        <w:t>注：1.“项目名称”请填写全称；2.单位万元；3.“所属行业”参考中国证监会上市公司行业分类指引。</w:t>
      </w:r>
    </w:p>
    <w:p>
      <w:pPr>
        <w:pStyle w:val="10"/>
        <w:rPr>
          <w:sz w:val="32"/>
          <w:szCs w:val="40"/>
          <w:lang w:bidi="ar"/>
        </w:rPr>
      </w:pPr>
      <w:r>
        <w:rPr>
          <w:rFonts w:hint="eastAsia"/>
          <w:sz w:val="32"/>
          <w:szCs w:val="40"/>
          <w:lang w:bidi="ar"/>
        </w:rPr>
        <w:t>附件2</w:t>
      </w:r>
      <w:r>
        <w:rPr>
          <w:sz w:val="32"/>
          <w:szCs w:val="40"/>
          <w:lang w:bidi="ar"/>
        </w:rPr>
        <w:t>-5</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申报机构基本情况表</w:t>
      </w:r>
    </w:p>
    <w:tbl>
      <w:tblPr>
        <w:tblStyle w:val="14"/>
        <w:tblW w:w="8361" w:type="dxa"/>
        <w:jc w:val="center"/>
        <w:tblLayout w:type="fixed"/>
        <w:tblCellMar>
          <w:top w:w="15" w:type="dxa"/>
          <w:left w:w="15" w:type="dxa"/>
          <w:bottom w:w="15" w:type="dxa"/>
          <w:right w:w="15" w:type="dxa"/>
        </w:tblCellMar>
      </w:tblPr>
      <w:tblGrid>
        <w:gridCol w:w="581"/>
        <w:gridCol w:w="1386"/>
        <w:gridCol w:w="1886"/>
        <w:gridCol w:w="2080"/>
        <w:gridCol w:w="2428"/>
      </w:tblGrid>
      <w:tr>
        <w:tblPrEx>
          <w:tblCellMar>
            <w:top w:w="15" w:type="dxa"/>
            <w:left w:w="15" w:type="dxa"/>
            <w:bottom w:w="15" w:type="dxa"/>
            <w:right w:w="15" w:type="dxa"/>
          </w:tblCellMar>
        </w:tblPrEx>
        <w:trPr>
          <w:trHeight w:val="1020" w:hRule="atLeast"/>
          <w:jc w:val="center"/>
        </w:trPr>
        <w:tc>
          <w:tcPr>
            <w:tcW w:w="1967" w:type="dxa"/>
            <w:gridSpan w:val="2"/>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机构名称</w:t>
            </w: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right"/>
              <w:rPr>
                <w:rFonts w:cs="仿宋_GB2312"/>
                <w:kern w:val="0"/>
                <w:sz w:val="24"/>
              </w:rPr>
            </w:pPr>
          </w:p>
        </w:tc>
        <w:tc>
          <w:tcPr>
            <w:tcW w:w="2080"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法定代表人/</w:t>
            </w:r>
          </w:p>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执行事务合伙人</w:t>
            </w:r>
          </w:p>
        </w:tc>
        <w:tc>
          <w:tcPr>
            <w:tcW w:w="2428"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left"/>
              <w:rPr>
                <w:rFonts w:cs="仿宋_GB2312"/>
                <w:kern w:val="0"/>
                <w:sz w:val="24"/>
              </w:rPr>
            </w:pPr>
          </w:p>
        </w:tc>
      </w:tr>
      <w:tr>
        <w:trPr>
          <w:trHeight w:val="1020" w:hRule="atLeast"/>
          <w:jc w:val="center"/>
        </w:trPr>
        <w:tc>
          <w:tcPr>
            <w:tcW w:w="1967" w:type="dxa"/>
            <w:gridSpan w:val="2"/>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注册地址</w:t>
            </w: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right"/>
              <w:rPr>
                <w:rFonts w:cs="仿宋_GB2312"/>
                <w:kern w:val="0"/>
                <w:sz w:val="24"/>
              </w:rPr>
            </w:pPr>
          </w:p>
        </w:tc>
        <w:tc>
          <w:tcPr>
            <w:tcW w:w="2080"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统一社会信用代码</w:t>
            </w:r>
          </w:p>
        </w:tc>
        <w:tc>
          <w:tcPr>
            <w:tcW w:w="2428"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left"/>
              <w:rPr>
                <w:rFonts w:cs="仿宋_GB2312"/>
                <w:kern w:val="0"/>
                <w:sz w:val="24"/>
              </w:rPr>
            </w:pPr>
          </w:p>
        </w:tc>
      </w:tr>
      <w:tr>
        <w:tblPrEx>
          <w:tblCellMar>
            <w:top w:w="15" w:type="dxa"/>
            <w:left w:w="15" w:type="dxa"/>
            <w:bottom w:w="15" w:type="dxa"/>
            <w:right w:w="15" w:type="dxa"/>
          </w:tblCellMar>
        </w:tblPrEx>
        <w:trPr>
          <w:trHeight w:val="1020" w:hRule="atLeast"/>
          <w:jc w:val="center"/>
        </w:trPr>
        <w:tc>
          <w:tcPr>
            <w:tcW w:w="1967" w:type="dxa"/>
            <w:gridSpan w:val="2"/>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注册资本/</w:t>
            </w:r>
          </w:p>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认缴出资总额</w:t>
            </w: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eastAsia="Times New Roman"/>
                <w:kern w:val="0"/>
                <w:sz w:val="24"/>
                <w:u w:val="single"/>
                <w:lang w:bidi="ar"/>
              </w:rPr>
              <w:t xml:space="preserve">      </w:t>
            </w:r>
            <w:r>
              <w:rPr>
                <w:rFonts w:hint="eastAsia" w:cs="仿宋_GB2312"/>
                <w:kern w:val="0"/>
                <w:sz w:val="24"/>
                <w:lang w:bidi="ar"/>
              </w:rPr>
              <w:t>万元</w:t>
            </w:r>
          </w:p>
        </w:tc>
        <w:tc>
          <w:tcPr>
            <w:tcW w:w="2080"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实缴出资</w:t>
            </w:r>
          </w:p>
        </w:tc>
        <w:tc>
          <w:tcPr>
            <w:tcW w:w="2428"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eastAsia="Times New Roman"/>
                <w:kern w:val="0"/>
                <w:sz w:val="24"/>
                <w:u w:val="single"/>
                <w:lang w:bidi="ar"/>
              </w:rPr>
              <w:t xml:space="preserve">        </w:t>
            </w:r>
            <w:r>
              <w:rPr>
                <w:rFonts w:hint="eastAsia" w:cs="仿宋_GB2312"/>
                <w:kern w:val="0"/>
                <w:sz w:val="24"/>
                <w:lang w:bidi="ar"/>
              </w:rPr>
              <w:t>万元</w:t>
            </w:r>
          </w:p>
        </w:tc>
      </w:tr>
      <w:tr>
        <w:tblPrEx>
          <w:tblCellMar>
            <w:top w:w="15" w:type="dxa"/>
            <w:left w:w="15" w:type="dxa"/>
            <w:bottom w:w="15" w:type="dxa"/>
            <w:right w:w="15" w:type="dxa"/>
          </w:tblCellMar>
        </w:tblPrEx>
        <w:trPr>
          <w:trHeight w:val="1020" w:hRule="atLeast"/>
          <w:jc w:val="center"/>
        </w:trPr>
        <w:tc>
          <w:tcPr>
            <w:tcW w:w="1967" w:type="dxa"/>
            <w:gridSpan w:val="2"/>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管理机构登记编码</w:t>
            </w: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p>
        </w:tc>
        <w:tc>
          <w:tcPr>
            <w:tcW w:w="2080"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rPr>
            </w:pPr>
            <w:r>
              <w:rPr>
                <w:rFonts w:hint="eastAsia" w:eastAsia="黑体" w:cs="黑体"/>
                <w:kern w:val="0"/>
                <w:sz w:val="24"/>
                <w:lang w:bidi="ar"/>
              </w:rPr>
              <w:t>员工人数</w:t>
            </w:r>
          </w:p>
        </w:tc>
        <w:tc>
          <w:tcPr>
            <w:tcW w:w="2428"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240" w:firstLineChars="100"/>
              <w:rPr>
                <w:rFonts w:eastAsia="Times New Roman" w:cs="仿宋_GB2312"/>
                <w:kern w:val="0"/>
                <w:sz w:val="24"/>
              </w:rPr>
            </w:pPr>
          </w:p>
        </w:tc>
      </w:tr>
      <w:tr>
        <w:tblPrEx>
          <w:tblCellMar>
            <w:top w:w="15" w:type="dxa"/>
            <w:left w:w="15" w:type="dxa"/>
            <w:bottom w:w="15" w:type="dxa"/>
            <w:right w:w="15" w:type="dxa"/>
          </w:tblCellMar>
        </w:tblPrEx>
        <w:trPr>
          <w:trHeight w:val="1020" w:hRule="atLeast"/>
          <w:jc w:val="center"/>
        </w:trPr>
        <w:tc>
          <w:tcPr>
            <w:tcW w:w="1967" w:type="dxa"/>
            <w:gridSpan w:val="2"/>
            <w:tcBorders>
              <w:top w:val="single" w:color="808080" w:sz="6" w:space="0"/>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管理基金认缴规模（在管及过往）</w:t>
            </w: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eastAsia="Times New Roman"/>
                <w:kern w:val="0"/>
                <w:sz w:val="24"/>
                <w:u w:val="single"/>
                <w:lang w:bidi="ar"/>
              </w:rPr>
              <w:t xml:space="preserve">      </w:t>
            </w:r>
            <w:r>
              <w:rPr>
                <w:rFonts w:hint="eastAsia" w:cs="仿宋_GB2312"/>
                <w:kern w:val="0"/>
                <w:sz w:val="24"/>
                <w:lang w:bidi="ar"/>
              </w:rPr>
              <w:t>亿元</w:t>
            </w:r>
          </w:p>
        </w:tc>
        <w:tc>
          <w:tcPr>
            <w:tcW w:w="2080"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管理基金实缴规模（在管及过往）</w:t>
            </w:r>
          </w:p>
        </w:tc>
        <w:tc>
          <w:tcPr>
            <w:tcW w:w="2428"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eastAsia="Times New Roman"/>
                <w:kern w:val="0"/>
                <w:sz w:val="24"/>
                <w:u w:val="single"/>
                <w:lang w:bidi="ar"/>
              </w:rPr>
              <w:t xml:space="preserve">        </w:t>
            </w:r>
            <w:r>
              <w:rPr>
                <w:rFonts w:hint="eastAsia" w:cs="仿宋_GB2312"/>
                <w:kern w:val="0"/>
                <w:sz w:val="24"/>
                <w:lang w:bidi="ar"/>
              </w:rPr>
              <w:t>亿元</w:t>
            </w:r>
          </w:p>
        </w:tc>
      </w:tr>
      <w:tr>
        <w:tblPrEx>
          <w:tblCellMar>
            <w:top w:w="15" w:type="dxa"/>
            <w:left w:w="15" w:type="dxa"/>
            <w:bottom w:w="15" w:type="dxa"/>
            <w:right w:w="15" w:type="dxa"/>
          </w:tblCellMar>
        </w:tblPrEx>
        <w:trPr>
          <w:trHeight w:val="425" w:hRule="atLeast"/>
          <w:jc w:val="center"/>
        </w:trPr>
        <w:tc>
          <w:tcPr>
            <w:tcW w:w="1967" w:type="dxa"/>
            <w:gridSpan w:val="2"/>
            <w:vMerge w:val="restart"/>
            <w:tcBorders>
              <w:top w:val="single" w:color="808080" w:sz="6" w:space="0"/>
              <w:left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snapToGrid w:val="0"/>
              <w:spacing w:line="240" w:lineRule="auto"/>
              <w:ind w:firstLine="0" w:firstLineChars="0"/>
              <w:jc w:val="center"/>
              <w:rPr>
                <w:rFonts w:eastAsia="黑体" w:cs="黑体"/>
                <w:kern w:val="0"/>
                <w:sz w:val="24"/>
                <w:lang w:bidi="ar"/>
              </w:rPr>
            </w:pPr>
            <w:r>
              <w:rPr>
                <w:rFonts w:hint="eastAsia" w:eastAsia="黑体" w:cs="黑体"/>
                <w:kern w:val="0"/>
                <w:sz w:val="24"/>
                <w:lang w:bidi="ar"/>
              </w:rPr>
              <w:t>股权结构</w:t>
            </w: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spacing w:line="240" w:lineRule="auto"/>
              <w:ind w:firstLine="0" w:firstLineChars="0"/>
              <w:jc w:val="center"/>
              <w:rPr>
                <w:rFonts w:ascii="黑体" w:hAnsi="黑体" w:eastAsia="黑体"/>
                <w:kern w:val="0"/>
                <w:sz w:val="24"/>
                <w:lang w:bidi="ar"/>
              </w:rPr>
            </w:pPr>
            <w:r>
              <w:rPr>
                <w:rFonts w:hint="eastAsia" w:ascii="黑体" w:hAnsi="黑体" w:eastAsia="黑体"/>
                <w:kern w:val="0"/>
                <w:sz w:val="24"/>
                <w:lang w:bidi="ar"/>
              </w:rPr>
              <w:t>股东名称</w:t>
            </w:r>
          </w:p>
        </w:tc>
        <w:tc>
          <w:tcPr>
            <w:tcW w:w="208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ascii="黑体" w:hAnsi="黑体" w:eastAsia="黑体"/>
                <w:kern w:val="0"/>
                <w:sz w:val="24"/>
                <w:lang w:bidi="ar"/>
              </w:rPr>
            </w:pPr>
            <w:r>
              <w:rPr>
                <w:rFonts w:hint="eastAsia" w:ascii="黑体" w:hAnsi="黑体" w:eastAsia="黑体"/>
                <w:kern w:val="0"/>
                <w:sz w:val="24"/>
                <w:lang w:bidi="ar"/>
              </w:rPr>
              <w:t>出资金额（万元）</w:t>
            </w:r>
          </w:p>
        </w:tc>
        <w:tc>
          <w:tcPr>
            <w:tcW w:w="2428"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jc w:val="center"/>
              <w:rPr>
                <w:rFonts w:ascii="黑体" w:hAnsi="黑体" w:eastAsia="黑体"/>
                <w:kern w:val="0"/>
                <w:sz w:val="24"/>
                <w:lang w:bidi="ar"/>
              </w:rPr>
            </w:pPr>
            <w:r>
              <w:rPr>
                <w:rFonts w:hint="eastAsia" w:ascii="黑体" w:hAnsi="黑体" w:eastAsia="黑体"/>
                <w:kern w:val="0"/>
                <w:sz w:val="24"/>
                <w:lang w:bidi="ar"/>
              </w:rPr>
              <w:t>出资比例</w:t>
            </w:r>
          </w:p>
        </w:tc>
      </w:tr>
      <w:tr>
        <w:tblPrEx>
          <w:tblCellMar>
            <w:top w:w="15" w:type="dxa"/>
            <w:left w:w="15" w:type="dxa"/>
            <w:bottom w:w="15" w:type="dxa"/>
            <w:right w:w="15" w:type="dxa"/>
          </w:tblCellMar>
        </w:tblPrEx>
        <w:trPr>
          <w:trHeight w:val="425" w:hRule="atLeast"/>
          <w:jc w:val="center"/>
        </w:trPr>
        <w:tc>
          <w:tcPr>
            <w:tcW w:w="1967" w:type="dxa"/>
            <w:gridSpan w:val="2"/>
            <w:vMerge w:val="continue"/>
            <w:tcBorders>
              <w:left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lang w:bidi="ar"/>
              </w:rPr>
            </w:pP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spacing w:line="240" w:lineRule="auto"/>
              <w:ind w:firstLine="0" w:firstLineChars="0"/>
              <w:rPr>
                <w:rFonts w:eastAsiaTheme="minorEastAsia"/>
                <w:kern w:val="0"/>
                <w:sz w:val="24"/>
                <w:u w:val="single"/>
                <w:lang w:bidi="ar"/>
              </w:rPr>
            </w:pPr>
          </w:p>
        </w:tc>
        <w:tc>
          <w:tcPr>
            <w:tcW w:w="208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rPr>
                <w:rFonts w:eastAsiaTheme="minorEastAsia"/>
                <w:kern w:val="0"/>
                <w:sz w:val="24"/>
                <w:u w:val="single"/>
                <w:lang w:bidi="ar"/>
              </w:rPr>
            </w:pPr>
          </w:p>
        </w:tc>
        <w:tc>
          <w:tcPr>
            <w:tcW w:w="2428"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rPr>
                <w:rFonts w:eastAsiaTheme="minorEastAsia"/>
                <w:kern w:val="0"/>
                <w:sz w:val="24"/>
                <w:u w:val="single"/>
                <w:lang w:bidi="ar"/>
              </w:rPr>
            </w:pPr>
          </w:p>
        </w:tc>
      </w:tr>
      <w:tr>
        <w:tblPrEx>
          <w:tblCellMar>
            <w:top w:w="15" w:type="dxa"/>
            <w:left w:w="15" w:type="dxa"/>
            <w:bottom w:w="15" w:type="dxa"/>
            <w:right w:w="15" w:type="dxa"/>
          </w:tblCellMar>
        </w:tblPrEx>
        <w:trPr>
          <w:trHeight w:val="425" w:hRule="atLeast"/>
          <w:jc w:val="center"/>
        </w:trPr>
        <w:tc>
          <w:tcPr>
            <w:tcW w:w="1967" w:type="dxa"/>
            <w:gridSpan w:val="2"/>
            <w:vMerge w:val="continue"/>
            <w:tcBorders>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napToGrid w:val="0"/>
              <w:spacing w:line="240" w:lineRule="auto"/>
              <w:ind w:firstLine="0" w:firstLineChars="0"/>
              <w:jc w:val="center"/>
              <w:rPr>
                <w:rFonts w:eastAsia="黑体" w:cs="黑体"/>
                <w:kern w:val="0"/>
                <w:sz w:val="24"/>
                <w:lang w:bidi="ar"/>
              </w:rPr>
            </w:pP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spacing w:line="240" w:lineRule="auto"/>
              <w:ind w:firstLine="0" w:firstLineChars="0"/>
              <w:rPr>
                <w:rFonts w:eastAsiaTheme="minorEastAsia"/>
                <w:kern w:val="0"/>
                <w:sz w:val="24"/>
                <w:u w:val="single"/>
                <w:lang w:bidi="ar"/>
              </w:rPr>
            </w:pPr>
          </w:p>
        </w:tc>
        <w:tc>
          <w:tcPr>
            <w:tcW w:w="2080"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rPr>
                <w:rFonts w:eastAsiaTheme="minorEastAsia"/>
                <w:kern w:val="0"/>
                <w:sz w:val="24"/>
                <w:u w:val="single"/>
                <w:lang w:bidi="ar"/>
              </w:rPr>
            </w:pPr>
          </w:p>
        </w:tc>
        <w:tc>
          <w:tcPr>
            <w:tcW w:w="2428" w:type="dxa"/>
            <w:tcBorders>
              <w:top w:val="single" w:color="808080" w:sz="6" w:space="0"/>
              <w:left w:val="nil"/>
              <w:bottom w:val="single" w:color="808080" w:sz="6" w:space="0"/>
              <w:right w:val="single" w:color="808080" w:sz="6" w:space="0"/>
              <w:tl2br w:val="nil"/>
              <w:tr2bl w:val="nil"/>
            </w:tcBorders>
            <w:shd w:val="clear" w:color="auto" w:fill="FFFFFF"/>
            <w:vAlign w:val="center"/>
          </w:tcPr>
          <w:p>
            <w:pPr>
              <w:widowControl/>
              <w:spacing w:line="240" w:lineRule="auto"/>
              <w:ind w:firstLine="0" w:firstLineChars="0"/>
              <w:rPr>
                <w:rFonts w:eastAsiaTheme="minorEastAsia"/>
                <w:kern w:val="0"/>
                <w:sz w:val="24"/>
                <w:u w:val="single"/>
                <w:lang w:bidi="ar"/>
              </w:rPr>
            </w:pPr>
          </w:p>
        </w:tc>
      </w:tr>
      <w:tr>
        <w:tblPrEx>
          <w:tblCellMar>
            <w:top w:w="15" w:type="dxa"/>
            <w:left w:w="15" w:type="dxa"/>
            <w:bottom w:w="15" w:type="dxa"/>
            <w:right w:w="15" w:type="dxa"/>
          </w:tblCellMar>
        </w:tblPrEx>
        <w:trPr>
          <w:trHeight w:val="1020" w:hRule="atLeast"/>
          <w:jc w:val="center"/>
        </w:trPr>
        <w:tc>
          <w:tcPr>
            <w:tcW w:w="581" w:type="dxa"/>
            <w:vMerge w:val="restart"/>
            <w:tcBorders>
              <w:top w:val="nil"/>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eastAsia="黑体" w:cs="黑体"/>
                <w:kern w:val="0"/>
                <w:sz w:val="24"/>
                <w:lang w:bidi="ar"/>
              </w:rPr>
            </w:pPr>
            <w:r>
              <w:rPr>
                <w:rFonts w:hint="eastAsia" w:eastAsia="黑体" w:cs="黑体"/>
                <w:kern w:val="0"/>
                <w:sz w:val="24"/>
                <w:lang w:bidi="ar"/>
              </w:rPr>
              <w:t>联</w:t>
            </w:r>
          </w:p>
          <w:p>
            <w:pPr>
              <w:widowControl/>
              <w:wordWrap w:val="0"/>
              <w:spacing w:line="240" w:lineRule="auto"/>
              <w:ind w:firstLine="0" w:firstLineChars="0"/>
              <w:jc w:val="center"/>
              <w:rPr>
                <w:rFonts w:eastAsia="黑体" w:cs="黑体"/>
                <w:kern w:val="0"/>
                <w:sz w:val="24"/>
                <w:lang w:bidi="ar"/>
              </w:rPr>
            </w:pPr>
            <w:r>
              <w:rPr>
                <w:rFonts w:hint="eastAsia" w:eastAsia="黑体" w:cs="黑体"/>
                <w:kern w:val="0"/>
                <w:sz w:val="24"/>
                <w:lang w:bidi="ar"/>
              </w:rPr>
              <w:t>系</w:t>
            </w:r>
          </w:p>
          <w:p>
            <w:pPr>
              <w:widowControl/>
              <w:wordWrap w:val="0"/>
              <w:spacing w:line="240" w:lineRule="auto"/>
              <w:ind w:firstLine="0" w:firstLineChars="0"/>
              <w:jc w:val="center"/>
              <w:rPr>
                <w:rFonts w:cs="仿宋_GB2312"/>
                <w:kern w:val="0"/>
                <w:sz w:val="24"/>
              </w:rPr>
            </w:pPr>
            <w:r>
              <w:rPr>
                <w:rFonts w:hint="eastAsia" w:eastAsia="黑体" w:cs="黑体"/>
                <w:kern w:val="0"/>
                <w:sz w:val="24"/>
                <w:lang w:bidi="ar"/>
              </w:rPr>
              <w:t>人</w:t>
            </w:r>
          </w:p>
        </w:tc>
        <w:tc>
          <w:tcPr>
            <w:tcW w:w="13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cs="仿宋_GB2312"/>
                <w:kern w:val="0"/>
                <w:sz w:val="24"/>
                <w:lang w:bidi="ar"/>
              </w:rPr>
              <w:t>姓名</w:t>
            </w: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p>
        </w:tc>
        <w:tc>
          <w:tcPr>
            <w:tcW w:w="2080"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cs="仿宋_GB2312"/>
                <w:kern w:val="0"/>
                <w:sz w:val="24"/>
                <w:lang w:bidi="ar"/>
              </w:rPr>
              <w:t>职务</w:t>
            </w:r>
          </w:p>
        </w:tc>
        <w:tc>
          <w:tcPr>
            <w:tcW w:w="2428"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p>
        </w:tc>
      </w:tr>
      <w:tr>
        <w:tblPrEx>
          <w:tblCellMar>
            <w:top w:w="15" w:type="dxa"/>
            <w:left w:w="15" w:type="dxa"/>
            <w:bottom w:w="15" w:type="dxa"/>
            <w:right w:w="15" w:type="dxa"/>
          </w:tblCellMar>
        </w:tblPrEx>
        <w:trPr>
          <w:trHeight w:val="1020" w:hRule="atLeast"/>
          <w:jc w:val="center"/>
        </w:trPr>
        <w:tc>
          <w:tcPr>
            <w:tcW w:w="581" w:type="dxa"/>
            <w:vMerge w:val="continue"/>
            <w:tcBorders>
              <w:top w:val="nil"/>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spacing w:line="240" w:lineRule="auto"/>
              <w:ind w:firstLine="0" w:firstLineChars="0"/>
              <w:rPr>
                <w:rFonts w:eastAsia="Times New Roman"/>
                <w:sz w:val="20"/>
                <w:szCs w:val="20"/>
              </w:rPr>
            </w:pPr>
          </w:p>
        </w:tc>
        <w:tc>
          <w:tcPr>
            <w:tcW w:w="13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cs="仿宋_GB2312"/>
                <w:kern w:val="0"/>
                <w:sz w:val="24"/>
                <w:lang w:bidi="ar"/>
              </w:rPr>
              <w:t>联系电话</w:t>
            </w:r>
          </w:p>
        </w:tc>
        <w:tc>
          <w:tcPr>
            <w:tcW w:w="18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right"/>
              <w:rPr>
                <w:rFonts w:cs="仿宋_GB2312"/>
                <w:kern w:val="0"/>
                <w:sz w:val="24"/>
              </w:rPr>
            </w:pPr>
          </w:p>
        </w:tc>
        <w:tc>
          <w:tcPr>
            <w:tcW w:w="2080"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cs="仿宋_GB2312"/>
                <w:kern w:val="0"/>
                <w:sz w:val="24"/>
                <w:lang w:bidi="ar"/>
              </w:rPr>
              <w:t>电子邮箱</w:t>
            </w:r>
          </w:p>
        </w:tc>
        <w:tc>
          <w:tcPr>
            <w:tcW w:w="2428"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left"/>
              <w:rPr>
                <w:rFonts w:cs="仿宋_GB2312"/>
                <w:kern w:val="0"/>
                <w:sz w:val="24"/>
              </w:rPr>
            </w:pPr>
          </w:p>
        </w:tc>
      </w:tr>
      <w:tr>
        <w:tblPrEx>
          <w:tblCellMar>
            <w:top w:w="15" w:type="dxa"/>
            <w:left w:w="15" w:type="dxa"/>
            <w:bottom w:w="15" w:type="dxa"/>
            <w:right w:w="15" w:type="dxa"/>
          </w:tblCellMar>
        </w:tblPrEx>
        <w:trPr>
          <w:trHeight w:val="1020" w:hRule="atLeast"/>
          <w:jc w:val="center"/>
        </w:trPr>
        <w:tc>
          <w:tcPr>
            <w:tcW w:w="581" w:type="dxa"/>
            <w:vMerge w:val="continue"/>
            <w:tcBorders>
              <w:top w:val="nil"/>
              <w:left w:val="single" w:color="808080" w:sz="6" w:space="0"/>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spacing w:line="240" w:lineRule="auto"/>
              <w:ind w:firstLine="0" w:firstLineChars="0"/>
              <w:rPr>
                <w:rFonts w:eastAsia="Times New Roman"/>
                <w:sz w:val="20"/>
                <w:szCs w:val="20"/>
              </w:rPr>
            </w:pPr>
          </w:p>
        </w:tc>
        <w:tc>
          <w:tcPr>
            <w:tcW w:w="1386" w:type="dxa"/>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center"/>
              <w:rPr>
                <w:rFonts w:cs="仿宋_GB2312"/>
                <w:kern w:val="0"/>
                <w:sz w:val="24"/>
              </w:rPr>
            </w:pPr>
            <w:r>
              <w:rPr>
                <w:rFonts w:hint="eastAsia" w:cs="仿宋_GB2312"/>
                <w:kern w:val="0"/>
                <w:sz w:val="24"/>
                <w:lang w:bidi="ar"/>
              </w:rPr>
              <w:t>通讯地址</w:t>
            </w:r>
          </w:p>
        </w:tc>
        <w:tc>
          <w:tcPr>
            <w:tcW w:w="6394" w:type="dxa"/>
            <w:gridSpan w:val="3"/>
            <w:tcBorders>
              <w:top w:val="single" w:color="808080" w:sz="6" w:space="0"/>
              <w:left w:val="nil"/>
              <w:bottom w:val="single" w:color="808080" w:sz="6" w:space="0"/>
              <w:right w:val="single" w:color="808080" w:sz="6" w:space="0"/>
              <w:tl2br w:val="nil"/>
              <w:tr2bl w:val="nil"/>
            </w:tcBorders>
            <w:shd w:val="clear" w:color="auto" w:fill="FFFFFF"/>
            <w:tcMar>
              <w:top w:w="0" w:type="dxa"/>
              <w:left w:w="0" w:type="dxa"/>
              <w:bottom w:w="0" w:type="dxa"/>
              <w:right w:w="0" w:type="dxa"/>
            </w:tcMar>
            <w:vAlign w:val="center"/>
          </w:tcPr>
          <w:p>
            <w:pPr>
              <w:widowControl/>
              <w:wordWrap w:val="0"/>
              <w:spacing w:line="240" w:lineRule="auto"/>
              <w:ind w:firstLine="0" w:firstLineChars="0"/>
              <w:jc w:val="left"/>
              <w:rPr>
                <w:rFonts w:cs="仿宋_GB2312"/>
                <w:kern w:val="0"/>
                <w:sz w:val="24"/>
              </w:rPr>
            </w:pPr>
          </w:p>
        </w:tc>
      </w:tr>
    </w:tbl>
    <w:p>
      <w:pPr>
        <w:ind w:right="840" w:firstLine="0" w:firstLineChars="0"/>
        <w:rPr>
          <w:rFonts w:eastAsia="宋体"/>
          <w:sz w:val="21"/>
        </w:rPr>
      </w:pPr>
    </w:p>
    <w:p>
      <w:pPr>
        <w:widowControl/>
        <w:autoSpaceDE w:val="0"/>
        <w:spacing w:after="435" w:afterLines="100"/>
        <w:ind w:firstLine="0" w:firstLineChars="0"/>
        <w:jc w:val="left"/>
        <w:rPr>
          <w:rFonts w:cs="仿宋_GB2312"/>
          <w:b/>
          <w:kern w:val="0"/>
          <w:sz w:val="24"/>
        </w:rPr>
        <w:sectPr>
          <w:pgSz w:w="11906" w:h="16838"/>
          <w:pgMar w:top="1440" w:right="1800" w:bottom="1440" w:left="1800" w:header="851" w:footer="992" w:gutter="0"/>
          <w:cols w:space="720" w:num="1"/>
          <w:docGrid w:type="lines" w:linePitch="435" w:charSpace="0"/>
        </w:sectPr>
      </w:pPr>
    </w:p>
    <w:p>
      <w:pPr>
        <w:pStyle w:val="10"/>
        <w:rPr>
          <w:sz w:val="32"/>
          <w:szCs w:val="40"/>
          <w:lang w:bidi="ar"/>
        </w:rPr>
      </w:pPr>
      <w:r>
        <w:rPr>
          <w:rFonts w:hint="eastAsia"/>
          <w:sz w:val="32"/>
          <w:szCs w:val="40"/>
          <w:lang w:bidi="ar"/>
        </w:rPr>
        <w:t>附件2</w:t>
      </w:r>
      <w:r>
        <w:rPr>
          <w:sz w:val="32"/>
          <w:szCs w:val="40"/>
          <w:lang w:bidi="ar"/>
        </w:rPr>
        <w:t>-</w:t>
      </w:r>
      <w:r>
        <w:rPr>
          <w:rFonts w:hint="eastAsia"/>
          <w:sz w:val="32"/>
          <w:szCs w:val="40"/>
          <w:lang w:bidi="ar"/>
        </w:rPr>
        <w:t>6</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申报机构</w:t>
      </w:r>
      <w:r>
        <w:rPr>
          <w:rFonts w:eastAsia="方正小标宋简体" w:cs="方正小标宋简体"/>
          <w:b w:val="0"/>
          <w:kern w:val="0"/>
          <w:sz w:val="36"/>
          <w:szCs w:val="36"/>
          <w:lang w:bidi="ar"/>
        </w:rPr>
        <w:t>核心</w:t>
      </w:r>
      <w:r>
        <w:rPr>
          <w:rFonts w:hint="eastAsia" w:eastAsia="方正小标宋简体" w:cs="方正小标宋简体"/>
          <w:b w:val="0"/>
          <w:kern w:val="0"/>
          <w:sz w:val="36"/>
          <w:szCs w:val="36"/>
          <w:lang w:bidi="ar"/>
        </w:rPr>
        <w:t>成</w:t>
      </w:r>
      <w:r>
        <w:rPr>
          <w:rFonts w:eastAsia="方正小标宋简体" w:cs="方正小标宋简体"/>
          <w:b w:val="0"/>
          <w:kern w:val="0"/>
          <w:sz w:val="36"/>
          <w:szCs w:val="36"/>
          <w:lang w:bidi="ar"/>
        </w:rPr>
        <w:t>员</w:t>
      </w:r>
      <w:r>
        <w:rPr>
          <w:rFonts w:hint="eastAsia" w:eastAsia="方正小标宋简体" w:cs="方正小标宋简体"/>
          <w:b w:val="0"/>
          <w:kern w:val="0"/>
          <w:sz w:val="36"/>
          <w:szCs w:val="36"/>
          <w:lang w:bidi="ar"/>
        </w:rPr>
        <w:t>/基金管理团队</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核心成员简历</w:t>
      </w:r>
    </w:p>
    <w:tbl>
      <w:tblPr>
        <w:tblStyle w:val="14"/>
        <w:tblW w:w="91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4"/>
        <w:gridCol w:w="1189"/>
        <w:gridCol w:w="1111"/>
        <w:gridCol w:w="791"/>
        <w:gridCol w:w="1366"/>
        <w:gridCol w:w="996"/>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姓    名</w:t>
            </w:r>
          </w:p>
        </w:tc>
        <w:tc>
          <w:tcPr>
            <w:tcW w:w="1189"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rPr>
                <w:rFonts w:cs="仿宋_GB2312"/>
                <w:sz w:val="24"/>
              </w:rPr>
            </w:pPr>
          </w:p>
        </w:tc>
        <w:tc>
          <w:tcPr>
            <w:tcW w:w="1111"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性 别</w:t>
            </w:r>
          </w:p>
        </w:tc>
        <w:tc>
          <w:tcPr>
            <w:tcW w:w="791"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cs="仿宋_GB2312"/>
                <w:sz w:val="24"/>
              </w:rPr>
            </w:pPr>
          </w:p>
        </w:tc>
        <w:tc>
          <w:tcPr>
            <w:tcW w:w="1366"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国    籍</w:t>
            </w:r>
          </w:p>
        </w:tc>
        <w:tc>
          <w:tcPr>
            <w:tcW w:w="996"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cs="仿宋_GB2312"/>
                <w:sz w:val="24"/>
              </w:rPr>
            </w:pPr>
          </w:p>
        </w:tc>
        <w:tc>
          <w:tcPr>
            <w:tcW w:w="1710" w:type="dxa"/>
            <w:vMerge w:val="restart"/>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cs="仿宋_GB2312"/>
                <w:sz w:val="24"/>
              </w:rPr>
            </w:pPr>
            <w:r>
              <w:rPr>
                <w:rFonts w:hint="eastAsia" w:cs="仿宋_GB2312"/>
                <w:sz w:val="24"/>
                <w:lang w:bidi="ar"/>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民    族</w:t>
            </w:r>
          </w:p>
        </w:tc>
        <w:tc>
          <w:tcPr>
            <w:tcW w:w="1189"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rPr>
                <w:rFonts w:cs="仿宋_GB2312"/>
                <w:sz w:val="24"/>
              </w:rPr>
            </w:pPr>
          </w:p>
        </w:tc>
        <w:tc>
          <w:tcPr>
            <w:tcW w:w="1111"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年 龄</w:t>
            </w:r>
          </w:p>
        </w:tc>
        <w:tc>
          <w:tcPr>
            <w:tcW w:w="791"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cs="仿宋_GB2312"/>
                <w:sz w:val="24"/>
              </w:rPr>
            </w:pPr>
          </w:p>
        </w:tc>
        <w:tc>
          <w:tcPr>
            <w:tcW w:w="1366"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证 件 号</w:t>
            </w:r>
          </w:p>
        </w:tc>
        <w:tc>
          <w:tcPr>
            <w:tcW w:w="996"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cs="仿宋_GB2312"/>
                <w:sz w:val="24"/>
              </w:rPr>
            </w:pPr>
          </w:p>
        </w:tc>
        <w:tc>
          <w:tcPr>
            <w:tcW w:w="1710" w:type="dxa"/>
            <w:vMerge w:val="continue"/>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rPr>
                <w:rFonts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学    历</w:t>
            </w:r>
          </w:p>
        </w:tc>
        <w:tc>
          <w:tcPr>
            <w:tcW w:w="1189"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rPr>
                <w:rFonts w:cs="仿宋_GB2312"/>
                <w:sz w:val="24"/>
              </w:rPr>
            </w:pPr>
          </w:p>
        </w:tc>
        <w:tc>
          <w:tcPr>
            <w:tcW w:w="1111" w:type="dxa"/>
            <w:tcBorders>
              <w:top w:val="single" w:color="auto" w:sz="4" w:space="0"/>
              <w:left w:val="single" w:color="auto" w:sz="4" w:space="0"/>
              <w:bottom w:val="nil"/>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专 业</w:t>
            </w:r>
          </w:p>
        </w:tc>
        <w:tc>
          <w:tcPr>
            <w:tcW w:w="791"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cs="仿宋_GB2312"/>
                <w:sz w:val="24"/>
              </w:rPr>
            </w:pPr>
          </w:p>
        </w:tc>
        <w:tc>
          <w:tcPr>
            <w:tcW w:w="1366"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eastAsia="黑体" w:cs="黑体"/>
                <w:sz w:val="24"/>
              </w:rPr>
            </w:pPr>
            <w:r>
              <w:rPr>
                <w:rFonts w:hint="eastAsia" w:eastAsia="黑体" w:cs="黑体"/>
                <w:sz w:val="24"/>
                <w:lang w:bidi="ar"/>
              </w:rPr>
              <w:t>职    务</w:t>
            </w:r>
          </w:p>
        </w:tc>
        <w:tc>
          <w:tcPr>
            <w:tcW w:w="996"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jc w:val="center"/>
              <w:rPr>
                <w:rFonts w:cs="仿宋_GB2312"/>
                <w:sz w:val="24"/>
              </w:rPr>
            </w:pPr>
          </w:p>
        </w:tc>
        <w:tc>
          <w:tcPr>
            <w:tcW w:w="1710" w:type="dxa"/>
            <w:vMerge w:val="continue"/>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rPr>
                <w:rFonts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3"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sz w:val="24"/>
              </w:rPr>
            </w:pPr>
            <w:r>
              <w:rPr>
                <w:rFonts w:hint="eastAsia" w:eastAsia="黑体" w:cs="黑体"/>
                <w:sz w:val="24"/>
                <w:lang w:bidi="ar"/>
              </w:rPr>
              <w:t>人员类型</w:t>
            </w:r>
          </w:p>
          <w:p>
            <w:pPr>
              <w:widowControl/>
              <w:wordWrap w:val="0"/>
              <w:snapToGrid w:val="0"/>
              <w:spacing w:line="240" w:lineRule="auto"/>
              <w:ind w:firstLine="0" w:firstLineChars="0"/>
              <w:jc w:val="center"/>
              <w:rPr>
                <w:rFonts w:eastAsia="Times New Roman" w:cs="仿宋_GB2312"/>
                <w:kern w:val="0"/>
                <w:sz w:val="24"/>
              </w:rPr>
            </w:pPr>
            <w:r>
              <w:rPr>
                <w:rFonts w:hint="eastAsia" w:eastAsia="黑体" w:cs="黑体"/>
                <w:sz w:val="24"/>
                <w:lang w:bidi="ar"/>
              </w:rPr>
              <w:t>（可多选）</w:t>
            </w:r>
          </w:p>
        </w:tc>
        <w:tc>
          <w:tcPr>
            <w:tcW w:w="5453" w:type="dxa"/>
            <w:gridSpan w:val="5"/>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480" w:lineRule="auto"/>
              <w:ind w:firstLine="0" w:firstLineChars="0"/>
              <w:rPr>
                <w:rFonts w:cs="仿宋_GB2312"/>
                <w:kern w:val="0"/>
                <w:sz w:val="24"/>
              </w:rPr>
            </w:pPr>
            <w:r>
              <w:rPr>
                <w:rFonts w:hint="eastAsia" w:eastAsia="Times New Roman"/>
                <w:kern w:val="0"/>
                <w:sz w:val="24"/>
                <w:lang w:bidi="ar"/>
              </w:rPr>
              <w:sym w:font="Wingdings 2" w:char="00A3"/>
            </w:r>
            <w:r>
              <w:rPr>
                <w:rFonts w:hint="eastAsia" w:cs="仿宋_GB2312"/>
                <w:kern w:val="0"/>
                <w:sz w:val="24"/>
                <w:lang w:bidi="ar"/>
              </w:rPr>
              <w:t xml:space="preserve">申报机构高级管理人员 </w:t>
            </w:r>
            <w:r>
              <w:rPr>
                <w:rFonts w:hint="eastAsia" w:eastAsia="Times New Roman"/>
                <w:kern w:val="0"/>
                <w:sz w:val="24"/>
                <w:lang w:bidi="ar"/>
              </w:rPr>
              <w:t xml:space="preserve">   </w:t>
            </w:r>
            <w:r>
              <w:rPr>
                <w:rFonts w:hint="eastAsia" w:eastAsia="Times New Roman"/>
                <w:kern w:val="0"/>
                <w:sz w:val="24"/>
                <w:lang w:bidi="ar"/>
              </w:rPr>
              <w:sym w:font="Wingdings 2" w:char="00A3"/>
            </w:r>
            <w:r>
              <w:rPr>
                <w:rFonts w:cs="仿宋_GB2312"/>
                <w:kern w:val="0"/>
                <w:sz w:val="24"/>
                <w:lang w:bidi="ar"/>
              </w:rPr>
              <w:t>申报机构</w:t>
            </w:r>
            <w:r>
              <w:rPr>
                <w:rFonts w:hint="eastAsia" w:cs="仿宋_GB2312"/>
                <w:kern w:val="0"/>
                <w:sz w:val="24"/>
                <w:lang w:bidi="ar"/>
              </w:rPr>
              <w:t>核心成员</w:t>
            </w:r>
          </w:p>
          <w:p>
            <w:pPr>
              <w:widowControl/>
              <w:wordWrap w:val="0"/>
              <w:snapToGrid w:val="0"/>
              <w:spacing w:line="240" w:lineRule="auto"/>
              <w:ind w:firstLine="0" w:firstLineChars="0"/>
              <w:rPr>
                <w:rFonts w:cs="仿宋_GB2312"/>
                <w:kern w:val="0"/>
                <w:sz w:val="24"/>
              </w:rPr>
            </w:pPr>
            <w:r>
              <w:rPr>
                <w:rFonts w:hint="eastAsia" w:eastAsia="Times New Roman"/>
                <w:kern w:val="0"/>
                <w:sz w:val="24"/>
                <w:lang w:bidi="ar"/>
              </w:rPr>
              <w:sym w:font="Wingdings 2" w:char="00A3"/>
            </w:r>
            <w:r>
              <w:rPr>
                <w:rFonts w:hint="eastAsia" w:cs="仿宋_GB2312"/>
                <w:kern w:val="0"/>
                <w:sz w:val="24"/>
                <w:lang w:bidi="ar"/>
              </w:rPr>
              <w:t>委派管理团队核心成员</w:t>
            </w:r>
            <w:r>
              <w:rPr>
                <w:rFonts w:cs="仿宋_GB2312"/>
                <w:kern w:val="0"/>
                <w:sz w:val="24"/>
                <w:lang w:bidi="ar"/>
              </w:rPr>
              <w:t xml:space="preserve">   </w:t>
            </w:r>
            <w:r>
              <w:rPr>
                <w:rFonts w:hint="eastAsia" w:eastAsia="Times New Roman"/>
                <w:kern w:val="0"/>
                <w:sz w:val="24"/>
                <w:lang w:bidi="ar"/>
              </w:rPr>
              <w:sym w:font="Wingdings 2" w:char="00A3"/>
            </w:r>
            <w:r>
              <w:rPr>
                <w:rFonts w:hint="eastAsia" w:cs="仿宋_GB2312"/>
                <w:kern w:val="0"/>
                <w:sz w:val="24"/>
                <w:lang w:bidi="ar"/>
              </w:rPr>
              <w:t>常驻安徽人员</w:t>
            </w:r>
          </w:p>
        </w:tc>
        <w:tc>
          <w:tcPr>
            <w:tcW w:w="1710" w:type="dxa"/>
            <w:vMerge w:val="continue"/>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spacing w:line="240" w:lineRule="auto"/>
              <w:ind w:firstLine="0" w:firstLineChars="0"/>
              <w:rPr>
                <w:rFonts w:eastAsia="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联系方式</w:t>
            </w:r>
          </w:p>
        </w:tc>
        <w:tc>
          <w:tcPr>
            <w:tcW w:w="3091" w:type="dxa"/>
            <w:gridSpan w:val="3"/>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c>
          <w:tcPr>
            <w:tcW w:w="1366"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电子邮箱</w:t>
            </w:r>
          </w:p>
        </w:tc>
        <w:tc>
          <w:tcPr>
            <w:tcW w:w="2706" w:type="dxa"/>
            <w:gridSpan w:val="2"/>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通讯地址</w:t>
            </w:r>
          </w:p>
        </w:tc>
        <w:tc>
          <w:tcPr>
            <w:tcW w:w="7163" w:type="dxa"/>
            <w:gridSpan w:val="6"/>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是否具备基金</w:t>
            </w:r>
          </w:p>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从业资格</w:t>
            </w:r>
          </w:p>
        </w:tc>
        <w:tc>
          <w:tcPr>
            <w:tcW w:w="3091" w:type="dxa"/>
            <w:gridSpan w:val="3"/>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c>
          <w:tcPr>
            <w:tcW w:w="1366"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r>
              <w:rPr>
                <w:rFonts w:hint="eastAsia" w:eastAsia="黑体" w:cs="黑体"/>
                <w:kern w:val="0"/>
                <w:sz w:val="24"/>
                <w:lang w:bidi="ar"/>
              </w:rPr>
              <w:t>相关证书</w:t>
            </w:r>
          </w:p>
        </w:tc>
        <w:tc>
          <w:tcPr>
            <w:tcW w:w="2706" w:type="dxa"/>
            <w:gridSpan w:val="2"/>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3"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教育经历</w:t>
            </w:r>
          </w:p>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（高等教育阶段）</w:t>
            </w:r>
          </w:p>
        </w:tc>
        <w:tc>
          <w:tcPr>
            <w:tcW w:w="7163" w:type="dxa"/>
            <w:gridSpan w:val="6"/>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3"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工作经历</w:t>
            </w:r>
          </w:p>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（间隔时间不超过六个月）</w:t>
            </w:r>
          </w:p>
        </w:tc>
        <w:tc>
          <w:tcPr>
            <w:tcW w:w="7163" w:type="dxa"/>
            <w:gridSpan w:val="6"/>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投资项目情况</w:t>
            </w:r>
          </w:p>
        </w:tc>
        <w:tc>
          <w:tcPr>
            <w:tcW w:w="7163" w:type="dxa"/>
            <w:gridSpan w:val="6"/>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兼职情况</w:t>
            </w:r>
          </w:p>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（兼职单位、职务、时间）</w:t>
            </w:r>
          </w:p>
        </w:tc>
        <w:tc>
          <w:tcPr>
            <w:tcW w:w="7163" w:type="dxa"/>
            <w:gridSpan w:val="6"/>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cs="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954" w:type="dxa"/>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center"/>
              <w:rPr>
                <w:rFonts w:eastAsia="黑体" w:cs="黑体"/>
                <w:kern w:val="0"/>
                <w:sz w:val="24"/>
              </w:rPr>
            </w:pPr>
            <w:r>
              <w:rPr>
                <w:rFonts w:hint="eastAsia" w:eastAsia="黑体" w:cs="黑体"/>
                <w:kern w:val="0"/>
                <w:sz w:val="24"/>
                <w:lang w:bidi="ar"/>
              </w:rPr>
              <w:t>承诺</w:t>
            </w:r>
          </w:p>
        </w:tc>
        <w:tc>
          <w:tcPr>
            <w:tcW w:w="7163" w:type="dxa"/>
            <w:gridSpan w:val="6"/>
            <w:tcBorders>
              <w:top w:val="single" w:color="auto" w:sz="4" w:space="0"/>
              <w:left w:val="single" w:color="auto" w:sz="4" w:space="0"/>
              <w:bottom w:val="single" w:color="auto" w:sz="4" w:space="0"/>
              <w:right w:val="single" w:color="auto" w:sz="4" w:space="0"/>
              <w:tl2br w:val="nil"/>
              <w:tr2bl w:val="nil"/>
            </w:tcBorders>
            <w:tcMar>
              <w:left w:w="57" w:type="dxa"/>
              <w:right w:w="57" w:type="dxa"/>
            </w:tcMar>
            <w:vAlign w:val="center"/>
          </w:tcPr>
          <w:p>
            <w:pPr>
              <w:widowControl/>
              <w:wordWrap w:val="0"/>
              <w:snapToGrid w:val="0"/>
              <w:spacing w:line="240" w:lineRule="auto"/>
              <w:ind w:firstLine="0" w:firstLineChars="0"/>
              <w:jc w:val="left"/>
              <w:rPr>
                <w:rFonts w:cs="仿宋_GB2312"/>
                <w:kern w:val="0"/>
                <w:sz w:val="24"/>
              </w:rPr>
            </w:pPr>
            <w:r>
              <w:rPr>
                <w:rFonts w:hint="eastAsia" w:cs="仿宋_GB2312"/>
                <w:kern w:val="0"/>
                <w:sz w:val="24"/>
                <w:lang w:bidi="ar"/>
              </w:rPr>
              <w:t>本机构承诺，以上信息均是真实、准确的，不存在虚假或重大遗漏！</w:t>
            </w:r>
          </w:p>
        </w:tc>
      </w:tr>
    </w:tbl>
    <w:p>
      <w:pPr>
        <w:widowControl/>
        <w:autoSpaceDE w:val="0"/>
        <w:spacing w:line="240" w:lineRule="auto"/>
        <w:ind w:left="480" w:hanging="480" w:hangingChars="200"/>
        <w:rPr>
          <w:rFonts w:ascii="楷体" w:hAnsi="楷体" w:eastAsia="楷体" w:cs="仿宋_GB2312"/>
          <w:kern w:val="0"/>
          <w:sz w:val="24"/>
          <w:lang w:bidi="ar"/>
        </w:rPr>
        <w:sectPr>
          <w:pgSz w:w="11906" w:h="16838"/>
          <w:pgMar w:top="1440" w:right="1800" w:bottom="1440" w:left="1800" w:header="851" w:footer="992" w:gutter="0"/>
          <w:cols w:space="720" w:num="1"/>
          <w:docGrid w:type="lines" w:linePitch="435" w:charSpace="0"/>
        </w:sectPr>
      </w:pPr>
      <w:r>
        <w:rPr>
          <w:rFonts w:hint="eastAsia" w:ascii="楷体" w:hAnsi="楷体" w:eastAsia="楷体" w:cs="仿宋_GB2312"/>
          <w:kern w:val="0"/>
          <w:sz w:val="24"/>
          <w:lang w:bidi="ar"/>
        </w:rPr>
        <w:t>注：1</w:t>
      </w:r>
      <w:r>
        <w:rPr>
          <w:rFonts w:ascii="楷体" w:hAnsi="楷体" w:eastAsia="楷体" w:cs="仿宋_GB2312"/>
          <w:kern w:val="0"/>
          <w:sz w:val="24"/>
          <w:lang w:bidi="ar"/>
        </w:rPr>
        <w:t>.</w:t>
      </w:r>
      <w:r>
        <w:rPr>
          <w:rFonts w:hint="eastAsia" w:ascii="楷体" w:hAnsi="楷体" w:eastAsia="楷体" w:cs="仿宋_GB2312"/>
          <w:kern w:val="0"/>
          <w:sz w:val="24"/>
          <w:lang w:bidi="ar"/>
        </w:rPr>
        <w:t>委派管理团队核心成员指的是在管理基金中担任投决会成员、委派代表、合伙人，或在基金管理机构中担任投资总监、风控总监及以上职级的高级管理人员。</w:t>
      </w:r>
      <w:r>
        <w:rPr>
          <w:rFonts w:ascii="楷体" w:hAnsi="楷体" w:eastAsia="楷体" w:cs="仿宋_GB2312"/>
          <w:kern w:val="0"/>
          <w:sz w:val="24"/>
          <w:lang w:bidi="ar"/>
        </w:rPr>
        <w:t>2.</w:t>
      </w:r>
      <w:r>
        <w:rPr>
          <w:rFonts w:hint="eastAsia" w:ascii="楷体" w:hAnsi="楷体" w:eastAsia="楷体" w:cs="仿宋_GB2312"/>
          <w:kern w:val="0"/>
          <w:sz w:val="24"/>
          <w:lang w:bidi="ar"/>
        </w:rPr>
        <w:t>请同时提交该人员身份证、学历证书、学位证书、资格证书、荣誉证书、业绩证明等材料的复印件。</w:t>
      </w:r>
    </w:p>
    <w:p>
      <w:pPr>
        <w:pStyle w:val="10"/>
        <w:rPr>
          <w:sz w:val="32"/>
          <w:szCs w:val="40"/>
          <w:lang w:bidi="ar"/>
        </w:rPr>
      </w:pPr>
      <w:r>
        <w:rPr>
          <w:rFonts w:hint="eastAsia"/>
          <w:sz w:val="32"/>
          <w:szCs w:val="40"/>
          <w:lang w:bidi="ar"/>
        </w:rPr>
        <w:t>附件2</w:t>
      </w:r>
      <w:r>
        <w:rPr>
          <w:sz w:val="32"/>
          <w:szCs w:val="40"/>
          <w:lang w:bidi="ar"/>
        </w:rPr>
        <w:t>-7</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申报机构承诺函</w:t>
      </w:r>
    </w:p>
    <w:p>
      <w:pPr>
        <w:ind w:firstLine="0" w:firstLineChars="0"/>
        <w:rPr>
          <w:szCs w:val="32"/>
          <w:lang w:bidi="ar"/>
        </w:rPr>
      </w:pPr>
    </w:p>
    <w:p>
      <w:pPr>
        <w:ind w:firstLine="0" w:firstLineChars="0"/>
        <w:rPr>
          <w:szCs w:val="32"/>
          <w:lang w:bidi="ar"/>
        </w:rPr>
      </w:pPr>
      <w:r>
        <w:rPr>
          <w:rFonts w:hint="eastAsia"/>
          <w:szCs w:val="32"/>
          <w:lang w:bidi="ar"/>
        </w:rPr>
        <w:t>安徽省旅游集团有限责任公司</w:t>
      </w:r>
      <w:r>
        <w:rPr>
          <w:szCs w:val="32"/>
          <w:lang w:bidi="ar"/>
        </w:rPr>
        <w:t>：</w:t>
      </w:r>
    </w:p>
    <w:p>
      <w:pPr>
        <w:ind w:firstLine="640"/>
        <w:rPr>
          <w:szCs w:val="32"/>
        </w:rPr>
      </w:pPr>
      <w:r>
        <w:rPr>
          <w:szCs w:val="32"/>
          <w:lang w:bidi="ar"/>
        </w:rPr>
        <w:t>本机构承诺并确认如下事项：</w:t>
      </w:r>
    </w:p>
    <w:p>
      <w:pPr>
        <w:numPr>
          <w:ilvl w:val="255"/>
          <w:numId w:val="0"/>
        </w:numPr>
        <w:ind w:firstLine="640" w:firstLineChars="200"/>
        <w:rPr>
          <w:szCs w:val="32"/>
          <w:lang w:bidi="ar"/>
        </w:rPr>
      </w:pPr>
      <w:r>
        <w:rPr>
          <w:szCs w:val="32"/>
          <w:lang w:bidi="ar"/>
        </w:rPr>
        <w:t>1.本机构管理本基金的行为不违反本机构其他在管基金相关协议中的任何限制性条款，不存在因上述原因</w:t>
      </w:r>
      <w:ins w:id="13" w:author="吴炜鹏" w:date="2024-05-22T18:48:00Z">
        <w:r>
          <w:rPr>
            <w:rFonts w:hint="eastAsia"/>
            <w:szCs w:val="32"/>
            <w:lang w:bidi="ar"/>
          </w:rPr>
          <w:t>对</w:t>
        </w:r>
      </w:ins>
      <w:r>
        <w:rPr>
          <w:rFonts w:hint="eastAsia"/>
          <w:szCs w:val="32"/>
          <w:lang w:bidi="ar"/>
        </w:rPr>
        <w:t>大黄山产业投资</w:t>
      </w:r>
      <w:r>
        <w:rPr>
          <w:szCs w:val="32"/>
          <w:lang w:bidi="ar"/>
        </w:rPr>
        <w:t>基金</w:t>
      </w:r>
      <w:ins w:id="14" w:author="吴炜鹏" w:date="2024-05-22T18:48:00Z">
        <w:r>
          <w:rPr>
            <w:rFonts w:hint="eastAsia"/>
            <w:szCs w:val="32"/>
            <w:lang w:bidi="ar"/>
          </w:rPr>
          <w:t>造成任何损害</w:t>
        </w:r>
      </w:ins>
      <w:r>
        <w:rPr>
          <w:szCs w:val="32"/>
          <w:lang w:bidi="ar"/>
        </w:rPr>
        <w:t>的情况；</w:t>
      </w:r>
    </w:p>
    <w:p>
      <w:pPr>
        <w:widowControl/>
        <w:numPr>
          <w:ilvl w:val="255"/>
          <w:numId w:val="0"/>
        </w:numPr>
        <w:ind w:firstLine="640" w:firstLineChars="200"/>
        <w:rPr>
          <w:szCs w:val="32"/>
          <w:lang w:bidi="ar"/>
        </w:rPr>
      </w:pPr>
      <w:r>
        <w:rPr>
          <w:szCs w:val="32"/>
          <w:lang w:bidi="ar"/>
        </w:rPr>
        <w:t>2.本机构满足《私募投资基金监督管理暂行办法》《政府投资基金暂行管理办法》《政府出资产业投资基金管理暂行办法》等监管要求设立运营，在中国证券投资基金业协会完成登记，符合监管部门防范资本无序扩张的监管要求。</w:t>
      </w:r>
    </w:p>
    <w:p>
      <w:pPr>
        <w:ind w:firstLine="640"/>
        <w:rPr>
          <w:szCs w:val="32"/>
          <w:lang w:bidi="ar"/>
        </w:rPr>
      </w:pPr>
      <w:r>
        <w:rPr>
          <w:szCs w:val="32"/>
          <w:lang w:bidi="ar"/>
        </w:rPr>
        <w:t>3.本机构及主要人员（总监及以上）</w:t>
      </w:r>
      <w:r>
        <w:rPr>
          <w:rFonts w:hint="eastAsia"/>
          <w:szCs w:val="32"/>
          <w:lang w:bidi="ar"/>
        </w:rPr>
        <w:t>、</w:t>
      </w:r>
      <w:r>
        <w:rPr>
          <w:szCs w:val="32"/>
          <w:lang w:bidi="ar"/>
        </w:rPr>
        <w:t>为本基金配备的专属管理团队成员拥有良好的合规记录，近3年内（以正式提交申报材料之日起追溯36个月）未发生重大违法违规行为，</w:t>
      </w:r>
      <w:r>
        <w:rPr>
          <w:rFonts w:hint="eastAsia"/>
          <w:szCs w:val="32"/>
          <w:lang w:bidi="ar"/>
        </w:rPr>
        <w:t>未受到过刑事或重大行政处罚、行业处罚、未被监管部门采取监管措施等。</w:t>
      </w:r>
    </w:p>
    <w:p>
      <w:pPr>
        <w:ind w:firstLine="640"/>
        <w:rPr>
          <w:szCs w:val="32"/>
          <w:lang w:bidi="ar"/>
        </w:rPr>
      </w:pPr>
      <w:r>
        <w:rPr>
          <w:rFonts w:hint="eastAsia"/>
          <w:szCs w:val="32"/>
          <w:lang w:bidi="ar"/>
        </w:rPr>
        <w:t>4.</w:t>
      </w:r>
      <w:r>
        <w:rPr>
          <w:szCs w:val="32"/>
          <w:lang w:bidi="ar"/>
        </w:rPr>
        <w:t>在基金正式签约前，在安徽省内设置固定办公场所。</w:t>
      </w:r>
    </w:p>
    <w:p>
      <w:pPr>
        <w:ind w:firstLine="640"/>
        <w:rPr>
          <w:szCs w:val="32"/>
          <w:lang w:bidi="ar"/>
        </w:rPr>
      </w:pPr>
      <w:r>
        <w:rPr>
          <w:szCs w:val="32"/>
          <w:lang w:bidi="ar"/>
        </w:rPr>
        <w:t>5.</w:t>
      </w:r>
      <w:r>
        <w:rPr>
          <w:rFonts w:hint="eastAsia"/>
          <w:szCs w:val="32"/>
          <w:lang w:bidi="ar"/>
        </w:rPr>
        <w:t>本机构承诺，本机构或控股股东、委派管理团队持股平台等认缴出资额不低于本基金计划设立规模的1%。</w:t>
      </w:r>
    </w:p>
    <w:p>
      <w:pPr>
        <w:ind w:firstLine="640"/>
        <w:rPr>
          <w:szCs w:val="32"/>
          <w:lang w:bidi="ar"/>
        </w:rPr>
      </w:pPr>
      <w:r>
        <w:rPr>
          <w:szCs w:val="32"/>
          <w:lang w:bidi="ar"/>
        </w:rPr>
        <w:t>本机构若违反以上所述情形之一的，同意由</w:t>
      </w:r>
      <w:r>
        <w:rPr>
          <w:rFonts w:hint="eastAsia"/>
          <w:szCs w:val="32"/>
          <w:lang w:bidi="ar"/>
        </w:rPr>
        <w:t>安徽省旅游集团有限责任公司</w:t>
      </w:r>
      <w:r>
        <w:rPr>
          <w:szCs w:val="32"/>
          <w:lang w:bidi="ar"/>
        </w:rPr>
        <w:t>重新进行决策，并且愿意承担相应法律责任。</w:t>
      </w:r>
    </w:p>
    <w:p>
      <w:pPr>
        <w:ind w:firstLine="640"/>
        <w:rPr>
          <w:rFonts w:cs="仿宋_GB2312"/>
          <w:szCs w:val="32"/>
        </w:rPr>
      </w:pPr>
    </w:p>
    <w:p>
      <w:pPr>
        <w:ind w:firstLine="0" w:firstLineChars="0"/>
        <w:rPr>
          <w:rFonts w:cs="仿宋_GB2312"/>
          <w:szCs w:val="32"/>
          <w:lang w:bidi="ar"/>
        </w:rPr>
      </w:pPr>
    </w:p>
    <w:p>
      <w:pPr>
        <w:ind w:firstLine="0" w:firstLineChars="0"/>
        <w:rPr>
          <w:rFonts w:cs="仿宋_GB2312"/>
          <w:szCs w:val="32"/>
          <w:lang w:bidi="ar"/>
        </w:rPr>
      </w:pPr>
      <w:r>
        <w:rPr>
          <w:rFonts w:hint="eastAsia" w:cs="仿宋_GB2312"/>
          <w:szCs w:val="32"/>
          <w:lang w:bidi="ar"/>
        </w:rPr>
        <w:t xml:space="preserve">申请单位（盖章）： </w:t>
      </w:r>
      <w:r>
        <w:rPr>
          <w:rFonts w:cs="仿宋_GB2312"/>
          <w:szCs w:val="32"/>
          <w:lang w:bidi="ar"/>
        </w:rPr>
        <w:t xml:space="preserve">           </w:t>
      </w:r>
      <w:r>
        <w:rPr>
          <w:rFonts w:hint="eastAsia" w:cs="仿宋_GB2312"/>
          <w:szCs w:val="32"/>
          <w:lang w:bidi="ar"/>
        </w:rPr>
        <w:t xml:space="preserve">法定代表人签字： </w:t>
      </w:r>
      <w:r>
        <w:rPr>
          <w:rFonts w:cs="仿宋_GB2312"/>
          <w:szCs w:val="32"/>
          <w:lang w:bidi="ar"/>
        </w:rPr>
        <w:t xml:space="preserve">    </w:t>
      </w:r>
    </w:p>
    <w:p>
      <w:pPr>
        <w:ind w:firstLineChars="0"/>
        <w:jc w:val="right"/>
        <w:rPr>
          <w:rFonts w:cs="仿宋_GB2312"/>
          <w:szCs w:val="32"/>
          <w:lang w:bidi="ar"/>
        </w:rPr>
      </w:pPr>
    </w:p>
    <w:p>
      <w:pPr>
        <w:ind w:firstLineChars="0"/>
        <w:jc w:val="right"/>
        <w:rPr>
          <w:rFonts w:eastAsia="Times New Roman"/>
          <w:sz w:val="28"/>
          <w:szCs w:val="28"/>
        </w:rPr>
      </w:pPr>
      <w:r>
        <w:rPr>
          <w:rFonts w:hint="eastAsia" w:cs="仿宋_GB2312"/>
          <w:szCs w:val="32"/>
          <w:lang w:bidi="ar"/>
        </w:rPr>
        <w:t>年   月   日</w:t>
      </w:r>
    </w:p>
    <w:p>
      <w:pPr>
        <w:widowControl/>
        <w:autoSpaceDE w:val="0"/>
        <w:spacing w:after="435" w:afterLines="100"/>
        <w:ind w:firstLine="0" w:firstLineChars="0"/>
        <w:jc w:val="left"/>
        <w:rPr>
          <w:rFonts w:cs="仿宋_GB2312"/>
          <w:b/>
          <w:kern w:val="0"/>
          <w:sz w:val="24"/>
        </w:rPr>
        <w:sectPr>
          <w:pgSz w:w="11906" w:h="16838"/>
          <w:pgMar w:top="1440" w:right="1800" w:bottom="1440" w:left="1800" w:header="794" w:footer="992" w:gutter="0"/>
          <w:cols w:space="720" w:num="1"/>
          <w:docGrid w:type="lines" w:linePitch="435" w:charSpace="0"/>
        </w:sectPr>
      </w:pPr>
    </w:p>
    <w:p>
      <w:pPr>
        <w:pStyle w:val="10"/>
        <w:rPr>
          <w:sz w:val="32"/>
          <w:szCs w:val="40"/>
          <w:lang w:bidi="ar"/>
        </w:rPr>
      </w:pPr>
      <w:r>
        <w:rPr>
          <w:rFonts w:hint="eastAsia"/>
          <w:sz w:val="32"/>
          <w:szCs w:val="40"/>
          <w:lang w:bidi="ar"/>
        </w:rPr>
        <w:t>附件2</w:t>
      </w:r>
      <w:r>
        <w:rPr>
          <w:sz w:val="32"/>
          <w:szCs w:val="40"/>
          <w:lang w:bidi="ar"/>
        </w:rPr>
        <w:t>-8</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申报承诺书</w:t>
      </w:r>
    </w:p>
    <w:p>
      <w:pPr>
        <w:ind w:firstLine="640"/>
      </w:pPr>
    </w:p>
    <w:p>
      <w:pPr>
        <w:ind w:firstLine="0" w:firstLineChars="0"/>
        <w:rPr>
          <w:szCs w:val="32"/>
          <w:lang w:bidi="ar"/>
        </w:rPr>
      </w:pPr>
      <w:r>
        <w:rPr>
          <w:rFonts w:hint="eastAsia"/>
          <w:szCs w:val="32"/>
          <w:lang w:bidi="ar"/>
        </w:rPr>
        <w:t>安徽省旅游集团有限责任公司：</w:t>
      </w:r>
    </w:p>
    <w:p>
      <w:pPr>
        <w:ind w:firstLine="640"/>
        <w:rPr>
          <w:szCs w:val="32"/>
          <w:lang w:bidi="ar"/>
        </w:rPr>
      </w:pPr>
      <w:r>
        <w:rPr>
          <w:rFonts w:hint="eastAsia"/>
          <w:szCs w:val="32"/>
          <w:lang w:bidi="ar"/>
        </w:rPr>
        <w:t>本单位已了解大黄山产业投资基金（以下简称“大黄山基金”）管理人遴选的相关政策、规定及申报要求，现向安徽省旅游集团有限责任公司申请担任基金管理人。本单位已认真准备了申报材料，并对本次申报郑重承诺如下：</w:t>
      </w:r>
    </w:p>
    <w:p>
      <w:pPr>
        <w:ind w:firstLine="640"/>
        <w:rPr>
          <w:szCs w:val="32"/>
          <w:lang w:bidi="ar"/>
        </w:rPr>
      </w:pPr>
      <w:r>
        <w:rPr>
          <w:rFonts w:hint="eastAsia"/>
          <w:szCs w:val="32"/>
          <w:lang w:bidi="ar"/>
        </w:rPr>
        <w:t>一、本单位所提交的申报材料为本单位独立编写，无委托其他机构代编写行为；</w:t>
      </w:r>
    </w:p>
    <w:p>
      <w:pPr>
        <w:ind w:firstLine="640"/>
        <w:rPr>
          <w:szCs w:val="32"/>
          <w:lang w:bidi="ar"/>
        </w:rPr>
      </w:pPr>
      <w:r>
        <w:rPr>
          <w:rFonts w:hint="eastAsia"/>
          <w:szCs w:val="32"/>
          <w:lang w:bidi="ar"/>
        </w:rPr>
        <w:t>二、本单位所提交的申报材料相关内容完整、真实、准确，无欺瞒和作假行为；</w:t>
      </w:r>
    </w:p>
    <w:p>
      <w:pPr>
        <w:ind w:firstLine="640"/>
        <w:rPr>
          <w:szCs w:val="32"/>
          <w:lang w:bidi="ar"/>
        </w:rPr>
      </w:pPr>
      <w:r>
        <w:rPr>
          <w:rFonts w:hint="eastAsia"/>
          <w:szCs w:val="32"/>
          <w:lang w:bidi="ar"/>
        </w:rPr>
        <w:t>三、在申报过程中，本单位将积极配合安徽省旅游集团有限责任公司组织的相关</w:t>
      </w:r>
      <w:r>
        <w:rPr>
          <w:szCs w:val="32"/>
          <w:lang w:bidi="ar"/>
        </w:rPr>
        <w:t>尽调、评审、质询、核查</w:t>
      </w:r>
      <w:r>
        <w:rPr>
          <w:rFonts w:hint="eastAsia"/>
          <w:szCs w:val="32"/>
          <w:lang w:bidi="ar"/>
        </w:rPr>
        <w:t>等工作。</w:t>
      </w:r>
    </w:p>
    <w:p>
      <w:pPr>
        <w:ind w:firstLine="640"/>
      </w:pPr>
      <w:r>
        <w:rPr>
          <w:rFonts w:hint="eastAsia"/>
          <w:lang w:bidi="ar"/>
        </w:rPr>
        <w:t>四、本机构</w:t>
      </w:r>
      <w:r>
        <w:rPr>
          <w:lang w:bidi="ar"/>
        </w:rPr>
        <w:t>承诺</w:t>
      </w:r>
      <w:r>
        <w:rPr>
          <w:rFonts w:hint="eastAsia"/>
          <w:lang w:bidi="ar"/>
        </w:rPr>
        <w:t>若中标，响应大黄山基金政策、大黄山基金组建方案要求，健全和规范基金管理制度，规范大黄山基金募、投、管、退工作流程，完善基金审计、评估、评价制度，规范资金管理，定期向主管部门报送基金管理报告，重大风险事项应及时上报。严格防控本机构在管基金之间因不当关联交易产生的风险，对于在管基金与拟设基金之间的利益冲突做出合理安排。</w:t>
      </w:r>
    </w:p>
    <w:p>
      <w:pPr>
        <w:ind w:firstLine="640"/>
        <w:rPr>
          <w:szCs w:val="32"/>
          <w:lang w:bidi="ar"/>
        </w:rPr>
      </w:pPr>
      <w:r>
        <w:rPr>
          <w:rFonts w:hint="eastAsia"/>
          <w:szCs w:val="32"/>
          <w:lang w:bidi="ar"/>
        </w:rPr>
        <w:t>如违反上述承诺，本单位愿意承担由此带来的一切后果及相关法律责任。</w:t>
      </w:r>
    </w:p>
    <w:p>
      <w:pPr>
        <w:ind w:firstLine="0" w:firstLineChars="0"/>
        <w:rPr>
          <w:szCs w:val="32"/>
          <w:lang w:bidi="ar"/>
        </w:rPr>
      </w:pPr>
    </w:p>
    <w:p>
      <w:pPr>
        <w:ind w:firstLine="640"/>
        <w:rPr>
          <w:szCs w:val="32"/>
          <w:lang w:bidi="ar"/>
        </w:rPr>
      </w:pPr>
    </w:p>
    <w:p>
      <w:pPr>
        <w:ind w:firstLine="0" w:firstLineChars="0"/>
        <w:rPr>
          <w:rFonts w:cs="仿宋_GB2312"/>
          <w:szCs w:val="32"/>
          <w:lang w:bidi="ar"/>
        </w:rPr>
      </w:pPr>
      <w:r>
        <w:rPr>
          <w:rFonts w:hint="eastAsia" w:cs="仿宋_GB2312"/>
          <w:szCs w:val="32"/>
          <w:lang w:bidi="ar"/>
        </w:rPr>
        <w:t xml:space="preserve">申请单位（盖章）： </w:t>
      </w:r>
      <w:r>
        <w:rPr>
          <w:rFonts w:cs="仿宋_GB2312"/>
          <w:szCs w:val="32"/>
          <w:lang w:bidi="ar"/>
        </w:rPr>
        <w:t xml:space="preserve">           </w:t>
      </w:r>
      <w:r>
        <w:rPr>
          <w:rFonts w:hint="eastAsia" w:cs="仿宋_GB2312"/>
          <w:szCs w:val="32"/>
          <w:lang w:bidi="ar"/>
        </w:rPr>
        <w:t xml:space="preserve">法定代表人签字： </w:t>
      </w:r>
      <w:r>
        <w:rPr>
          <w:rFonts w:cs="仿宋_GB2312"/>
          <w:szCs w:val="32"/>
          <w:lang w:bidi="ar"/>
        </w:rPr>
        <w:t xml:space="preserve">    </w:t>
      </w:r>
    </w:p>
    <w:p>
      <w:pPr>
        <w:ind w:firstLine="640"/>
        <w:rPr>
          <w:lang w:bidi="ar"/>
        </w:rPr>
      </w:pPr>
    </w:p>
    <w:p>
      <w:pPr>
        <w:ind w:firstLineChars="0"/>
        <w:jc w:val="right"/>
        <w:rPr>
          <w:rFonts w:cs="仿宋_GB2312"/>
          <w:szCs w:val="32"/>
          <w:lang w:bidi="ar"/>
        </w:rPr>
      </w:pPr>
      <w:r>
        <w:rPr>
          <w:rFonts w:hint="eastAsia" w:cs="仿宋_GB2312"/>
          <w:szCs w:val="32"/>
          <w:lang w:bidi="ar"/>
        </w:rPr>
        <w:t>年   月   日</w:t>
      </w:r>
    </w:p>
    <w:p>
      <w:pPr>
        <w:pStyle w:val="11"/>
        <w:widowControl/>
        <w:spacing w:line="240" w:lineRule="auto"/>
        <w:jc w:val="left"/>
        <w:rPr>
          <w:lang w:bidi="ar"/>
        </w:rPr>
      </w:pPr>
      <w:r>
        <w:rPr>
          <w:lang w:bidi="ar"/>
        </w:rPr>
        <w:br w:type="page"/>
      </w:r>
    </w:p>
    <w:p>
      <w:pPr>
        <w:pStyle w:val="10"/>
        <w:rPr>
          <w:sz w:val="32"/>
          <w:szCs w:val="40"/>
          <w:lang w:bidi="ar"/>
        </w:rPr>
      </w:pPr>
      <w:r>
        <w:rPr>
          <w:rFonts w:hint="eastAsia"/>
          <w:sz w:val="32"/>
          <w:szCs w:val="40"/>
          <w:lang w:bidi="ar"/>
        </w:rPr>
        <w:t>附件2</w:t>
      </w:r>
      <w:r>
        <w:rPr>
          <w:sz w:val="32"/>
          <w:szCs w:val="40"/>
          <w:lang w:bidi="ar"/>
        </w:rPr>
        <w:t>-9</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社会诚信和意识形态承诺书</w:t>
      </w:r>
    </w:p>
    <w:p>
      <w:pPr>
        <w:ind w:firstLine="640"/>
      </w:pPr>
    </w:p>
    <w:p>
      <w:pPr>
        <w:ind w:firstLine="640"/>
      </w:pPr>
      <w:r>
        <w:rPr>
          <w:rFonts w:hint="eastAsia"/>
        </w:rPr>
        <w:t>为保护投资者及相关方的合法权益，营造良好的私募基金业氛围，维护诚信、合规、公平竞争的市场环境，助力大黄山世界级休闲度假旅游目的地建设，本机构郑重承诺：</w:t>
      </w:r>
    </w:p>
    <w:p>
      <w:pPr>
        <w:ind w:firstLine="640"/>
      </w:pPr>
      <w:r>
        <w:rPr>
          <w:rFonts w:hint="eastAsia"/>
        </w:rPr>
        <w:t>一、不发表反党反社会言论，不妄议中央大政方针，不丑化党和国家形象；不宣传、不组织、不参加反党活动、邪教组织及其他分裂祖国、分裂党的活动。</w:t>
      </w:r>
    </w:p>
    <w:p>
      <w:pPr>
        <w:ind w:firstLine="640"/>
      </w:pPr>
      <w:r>
        <w:rPr>
          <w:rFonts w:hint="eastAsia"/>
        </w:rPr>
        <w:t>二、严格遵守《政府出资产业投资基金管理暂行办法》《私募投资基金监督管理暂行办法》《私募投资基金管理人登记和基金备案办法》《关于加强私募投资基金监管的若干规定》及其他法律法规，坚持诚信守法，坚守执业道德底线；坚持私募原则，绝不变相进行公募；坚持投资者适当性管理，面向合格投资者募集资金；坚持合规经营，及时完成基金相关的登记备案程序。</w:t>
      </w:r>
    </w:p>
    <w:p>
      <w:pPr>
        <w:ind w:firstLine="640"/>
      </w:pPr>
      <w:r>
        <w:rPr>
          <w:rFonts w:hint="eastAsia"/>
        </w:rPr>
        <w:t>三、按照有关规定履行信息披露义务，自觉接受监管机构、行业自律组织、投资者和社会公众的监督。</w:t>
      </w:r>
    </w:p>
    <w:p>
      <w:pPr>
        <w:ind w:firstLine="640"/>
      </w:pPr>
      <w:r>
        <w:rPr>
          <w:rFonts w:hint="eastAsia"/>
        </w:rPr>
        <w:t>四、不断提高从业人员的专业素养和道德水平，规范从业人员的执业行为。</w:t>
      </w:r>
    </w:p>
    <w:p>
      <w:pPr>
        <w:ind w:firstLine="640"/>
      </w:pPr>
      <w:r>
        <w:rPr>
          <w:rFonts w:hint="eastAsia"/>
        </w:rPr>
        <w:t>五、杜绝损害投资者合法权益的非法活动。承诺对此次参与遴选所提供的材料真实性、准确性、完整性承担法律责任。</w:t>
      </w:r>
    </w:p>
    <w:p>
      <w:pPr>
        <w:ind w:firstLine="0" w:firstLineChars="0"/>
        <w:rPr>
          <w:rFonts w:cs="仿宋_GB2312"/>
          <w:szCs w:val="32"/>
          <w:lang w:bidi="ar"/>
        </w:rPr>
      </w:pPr>
    </w:p>
    <w:p>
      <w:pPr>
        <w:ind w:firstLine="0" w:firstLineChars="0"/>
        <w:rPr>
          <w:rFonts w:cs="仿宋_GB2312"/>
          <w:szCs w:val="32"/>
          <w:lang w:bidi="ar"/>
        </w:rPr>
      </w:pPr>
      <w:r>
        <w:rPr>
          <w:rFonts w:hint="eastAsia" w:cs="仿宋_GB2312"/>
          <w:szCs w:val="32"/>
          <w:lang w:bidi="ar"/>
        </w:rPr>
        <w:t xml:space="preserve">申请单位（盖章）： </w:t>
      </w:r>
      <w:r>
        <w:rPr>
          <w:rFonts w:cs="仿宋_GB2312"/>
          <w:szCs w:val="32"/>
          <w:lang w:bidi="ar"/>
        </w:rPr>
        <w:t xml:space="preserve">           </w:t>
      </w:r>
      <w:r>
        <w:rPr>
          <w:rFonts w:hint="eastAsia" w:cs="仿宋_GB2312"/>
          <w:szCs w:val="32"/>
          <w:lang w:bidi="ar"/>
        </w:rPr>
        <w:t xml:space="preserve">法定代表人签字： </w:t>
      </w:r>
      <w:r>
        <w:rPr>
          <w:rFonts w:cs="仿宋_GB2312"/>
          <w:szCs w:val="32"/>
          <w:lang w:bidi="ar"/>
        </w:rPr>
        <w:t xml:space="preserve">    </w:t>
      </w:r>
    </w:p>
    <w:p>
      <w:pPr>
        <w:ind w:firstLine="640"/>
        <w:rPr>
          <w:lang w:bidi="ar"/>
        </w:rPr>
      </w:pPr>
    </w:p>
    <w:p>
      <w:pPr>
        <w:ind w:firstLineChars="0"/>
        <w:jc w:val="right"/>
        <w:rPr>
          <w:rFonts w:cs="仿宋_GB2312"/>
          <w:szCs w:val="32"/>
          <w:lang w:bidi="ar"/>
        </w:rPr>
      </w:pPr>
      <w:r>
        <w:rPr>
          <w:rFonts w:hint="eastAsia" w:cs="仿宋_GB2312"/>
          <w:szCs w:val="32"/>
          <w:lang w:bidi="ar"/>
        </w:rPr>
        <w:t>年   月   日</w:t>
      </w:r>
    </w:p>
    <w:p>
      <w:pPr>
        <w:ind w:left="640" w:firstLine="0" w:firstLineChars="0"/>
      </w:pPr>
    </w:p>
    <w:p>
      <w:pPr>
        <w:ind w:left="640" w:firstLine="0" w:firstLineChars="0"/>
      </w:pPr>
    </w:p>
    <w:p>
      <w:pPr>
        <w:ind w:firstLine="640"/>
        <w:rPr>
          <w:lang w:bidi="ar"/>
        </w:rPr>
        <w:sectPr>
          <w:pgSz w:w="11906" w:h="16838"/>
          <w:pgMar w:top="1440" w:right="1800" w:bottom="1440" w:left="1800" w:header="851" w:footer="992" w:gutter="0"/>
          <w:cols w:space="720" w:num="1"/>
          <w:docGrid w:type="lines" w:linePitch="435" w:charSpace="0"/>
        </w:sectPr>
      </w:pPr>
    </w:p>
    <w:p>
      <w:pPr>
        <w:pStyle w:val="10"/>
        <w:rPr>
          <w:sz w:val="32"/>
          <w:szCs w:val="40"/>
          <w:lang w:bidi="ar"/>
        </w:rPr>
      </w:pPr>
      <w:r>
        <w:rPr>
          <w:rFonts w:hint="eastAsia"/>
          <w:sz w:val="32"/>
          <w:szCs w:val="40"/>
          <w:lang w:bidi="ar"/>
        </w:rPr>
        <w:t>附件2</w:t>
      </w:r>
      <w:r>
        <w:rPr>
          <w:sz w:val="32"/>
          <w:szCs w:val="40"/>
          <w:lang w:bidi="ar"/>
        </w:rPr>
        <w:t>-10</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申报机构管理基金情况表</w:t>
      </w:r>
    </w:p>
    <w:p>
      <w:pPr>
        <w:spacing w:line="240" w:lineRule="auto"/>
        <w:ind w:firstLine="0" w:firstLineChars="0"/>
        <w:jc w:val="right"/>
        <w:rPr>
          <w:rFonts w:ascii="楷体" w:hAnsi="楷体" w:eastAsia="楷体"/>
          <w:sz w:val="22"/>
          <w:lang w:bidi="ar"/>
        </w:rPr>
      </w:pPr>
      <w:r>
        <w:rPr>
          <w:rFonts w:hint="eastAsia" w:ascii="楷体" w:hAnsi="楷体" w:eastAsia="楷体"/>
          <w:sz w:val="22"/>
          <w:lang w:bidi="ar"/>
        </w:rPr>
        <w:t>金额单位：亿元人民币</w:t>
      </w:r>
    </w:p>
    <w:tbl>
      <w:tblPr>
        <w:tblStyle w:val="51"/>
        <w:tblW w:w="140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
        <w:gridCol w:w="2154"/>
        <w:gridCol w:w="1329"/>
        <w:gridCol w:w="746"/>
        <w:gridCol w:w="1191"/>
        <w:gridCol w:w="801"/>
        <w:gridCol w:w="850"/>
        <w:gridCol w:w="701"/>
        <w:gridCol w:w="964"/>
        <w:gridCol w:w="737"/>
        <w:gridCol w:w="737"/>
        <w:gridCol w:w="725"/>
        <w:gridCol w:w="737"/>
        <w:gridCol w:w="964"/>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double" w:color="auto" w:sz="4" w:space="0"/>
              <w:left w:val="nil"/>
              <w:bottom w:val="single" w:color="auto" w:sz="4" w:space="0"/>
            </w:tcBorders>
            <w:vAlign w:val="center"/>
          </w:tcPr>
          <w:p>
            <w:pPr>
              <w:spacing w:line="240" w:lineRule="auto"/>
              <w:ind w:firstLine="0" w:firstLineChars="0"/>
              <w:jc w:val="center"/>
              <w:rPr>
                <w:b/>
                <w:sz w:val="24"/>
                <w:lang w:val="zh-CN" w:bidi="zh-CN"/>
              </w:rPr>
            </w:pPr>
            <w:r>
              <w:rPr>
                <w:b/>
                <w:sz w:val="24"/>
                <w:lang w:val="zh-CN" w:bidi="zh-CN"/>
              </w:rPr>
              <w:t>序号</w:t>
            </w:r>
          </w:p>
        </w:tc>
        <w:tc>
          <w:tcPr>
            <w:tcW w:w="2154"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b/>
                <w:sz w:val="24"/>
                <w:lang w:val="zh-CN" w:bidi="zh-CN"/>
              </w:rPr>
              <w:t>基金全称</w:t>
            </w:r>
          </w:p>
        </w:tc>
        <w:tc>
          <w:tcPr>
            <w:tcW w:w="1329"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b/>
                <w:sz w:val="24"/>
                <w:lang w:val="zh-CN" w:bidi="zh-CN"/>
              </w:rPr>
              <w:t>备案编码</w:t>
            </w:r>
          </w:p>
        </w:tc>
        <w:tc>
          <w:tcPr>
            <w:tcW w:w="746"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b/>
                <w:sz w:val="24"/>
                <w:lang w:val="zh-CN" w:bidi="zh-CN"/>
              </w:rPr>
              <w:t>成立日期</w:t>
            </w:r>
          </w:p>
        </w:tc>
        <w:tc>
          <w:tcPr>
            <w:tcW w:w="1191"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b/>
                <w:sz w:val="24"/>
                <w:lang w:val="zh-CN" w:bidi="zh-CN"/>
              </w:rPr>
              <w:t>存续期</w:t>
            </w:r>
          </w:p>
        </w:tc>
        <w:tc>
          <w:tcPr>
            <w:tcW w:w="801"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b/>
                <w:sz w:val="24"/>
                <w:lang w:val="zh-CN" w:bidi="zh-CN"/>
              </w:rPr>
              <w:t>基金类型</w:t>
            </w:r>
          </w:p>
        </w:tc>
        <w:tc>
          <w:tcPr>
            <w:tcW w:w="850"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b/>
                <w:sz w:val="24"/>
                <w:lang w:val="zh-CN" w:bidi="zh-CN"/>
              </w:rPr>
              <w:t>认缴金额</w:t>
            </w:r>
          </w:p>
        </w:tc>
        <w:tc>
          <w:tcPr>
            <w:tcW w:w="701"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b/>
                <w:sz w:val="24"/>
                <w:lang w:val="zh-CN" w:bidi="zh-CN"/>
              </w:rPr>
              <w:t>实缴金额</w:t>
            </w:r>
          </w:p>
        </w:tc>
        <w:tc>
          <w:tcPr>
            <w:tcW w:w="964" w:type="dxa"/>
            <w:tcBorders>
              <w:top w:val="double" w:color="auto" w:sz="4" w:space="0"/>
              <w:bottom w:val="single" w:color="auto" w:sz="4" w:space="0"/>
            </w:tcBorders>
          </w:tcPr>
          <w:p>
            <w:pPr>
              <w:spacing w:line="240" w:lineRule="auto"/>
              <w:ind w:firstLine="0" w:firstLineChars="0"/>
              <w:jc w:val="center"/>
              <w:rPr>
                <w:b/>
                <w:sz w:val="24"/>
                <w:lang w:val="zh-CN" w:bidi="zh-CN"/>
              </w:rPr>
            </w:pPr>
            <w:r>
              <w:rPr>
                <w:rFonts w:hint="eastAsia"/>
                <w:b/>
                <w:sz w:val="24"/>
                <w:lang w:val="zh-CN" w:bidi="zh-CN"/>
              </w:rPr>
              <w:t>近5年实缴</w:t>
            </w:r>
          </w:p>
        </w:tc>
        <w:tc>
          <w:tcPr>
            <w:tcW w:w="737"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rFonts w:hint="eastAsia"/>
                <w:b/>
                <w:sz w:val="24"/>
                <w:lang w:bidi="zh-CN"/>
              </w:rPr>
              <w:t>项目个数</w:t>
            </w:r>
          </w:p>
        </w:tc>
        <w:tc>
          <w:tcPr>
            <w:tcW w:w="737"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rFonts w:hint="eastAsia"/>
                <w:b/>
                <w:sz w:val="24"/>
                <w:lang w:val="zh-CN" w:bidi="zh-CN"/>
              </w:rPr>
              <w:t>投资金额</w:t>
            </w:r>
          </w:p>
        </w:tc>
        <w:tc>
          <w:tcPr>
            <w:tcW w:w="725"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rFonts w:hint="eastAsia"/>
                <w:b/>
                <w:sz w:val="24"/>
                <w:lang w:val="zh-CN" w:bidi="zh-CN"/>
              </w:rPr>
              <w:t>IPO数量</w:t>
            </w:r>
          </w:p>
        </w:tc>
        <w:tc>
          <w:tcPr>
            <w:tcW w:w="737"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rFonts w:hint="eastAsia"/>
                <w:b/>
                <w:sz w:val="24"/>
                <w:lang w:val="zh-CN" w:bidi="zh-CN"/>
              </w:rPr>
              <w:t>基金估值</w:t>
            </w:r>
          </w:p>
        </w:tc>
        <w:tc>
          <w:tcPr>
            <w:tcW w:w="964" w:type="dxa"/>
            <w:tcBorders>
              <w:top w:val="double" w:color="auto" w:sz="4" w:space="0"/>
              <w:bottom w:val="single" w:color="auto" w:sz="4" w:space="0"/>
            </w:tcBorders>
            <w:vAlign w:val="center"/>
          </w:tcPr>
          <w:p>
            <w:pPr>
              <w:spacing w:line="240" w:lineRule="auto"/>
              <w:ind w:firstLine="0" w:firstLineChars="0"/>
              <w:jc w:val="center"/>
              <w:rPr>
                <w:b/>
                <w:sz w:val="24"/>
                <w:lang w:val="zh-CN" w:bidi="zh-CN"/>
              </w:rPr>
            </w:pPr>
            <w:r>
              <w:rPr>
                <w:rFonts w:hint="eastAsia"/>
                <w:b/>
                <w:sz w:val="24"/>
                <w:lang w:val="zh-CN" w:bidi="zh-CN"/>
              </w:rPr>
              <w:t>已分配金额</w:t>
            </w:r>
          </w:p>
        </w:tc>
        <w:tc>
          <w:tcPr>
            <w:tcW w:w="909" w:type="dxa"/>
            <w:tcBorders>
              <w:top w:val="double" w:color="auto" w:sz="4" w:space="0"/>
              <w:bottom w:val="single" w:color="auto" w:sz="4" w:space="0"/>
              <w:right w:val="nil"/>
            </w:tcBorders>
            <w:vAlign w:val="center"/>
          </w:tcPr>
          <w:p>
            <w:pPr>
              <w:spacing w:line="240" w:lineRule="auto"/>
              <w:ind w:firstLine="0" w:firstLineChars="0"/>
              <w:jc w:val="center"/>
              <w:rPr>
                <w:b/>
                <w:sz w:val="24"/>
                <w:lang w:val="zh-CN" w:bidi="zh-CN"/>
              </w:rPr>
            </w:pPr>
            <w:r>
              <w:rPr>
                <w:rFonts w:hint="eastAsia"/>
                <w:b/>
                <w:sz w:val="24"/>
                <w:lang w:val="zh-CN" w:bidi="zh-CN"/>
              </w:rPr>
              <w:t>DPI</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2154"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r>
              <w:rPr>
                <w:rFonts w:hint="eastAsia"/>
                <w:b/>
                <w:sz w:val="24"/>
                <w:lang w:val="zh-CN" w:bidi="zh-CN"/>
              </w:rPr>
              <w:t>一、投资期基金</w:t>
            </w:r>
          </w:p>
        </w:tc>
        <w:tc>
          <w:tcPr>
            <w:tcW w:w="1329"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46"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119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80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850"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0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64" w:type="dxa"/>
            <w:tcBorders>
              <w:top w:val="single" w:color="auto" w:sz="4" w:space="0"/>
              <w:left w:val="nil"/>
              <w:bottom w:val="single" w:color="auto" w:sz="4" w:space="0"/>
              <w:right w:val="nil"/>
            </w:tcBorders>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25"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64"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09"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single" w:color="auto" w:sz="4" w:space="0"/>
              <w:left w:val="nil"/>
            </w:tcBorders>
            <w:vAlign w:val="center"/>
          </w:tcPr>
          <w:p>
            <w:pPr>
              <w:spacing w:line="240" w:lineRule="auto"/>
              <w:ind w:firstLine="0" w:firstLineChars="0"/>
              <w:jc w:val="center"/>
              <w:rPr>
                <w:b/>
                <w:sz w:val="24"/>
                <w:lang w:val="zh-CN" w:bidi="zh-CN"/>
              </w:rPr>
            </w:pPr>
          </w:p>
        </w:tc>
        <w:tc>
          <w:tcPr>
            <w:tcW w:w="2154" w:type="dxa"/>
            <w:tcBorders>
              <w:top w:val="single" w:color="auto" w:sz="4" w:space="0"/>
            </w:tcBorders>
            <w:vAlign w:val="center"/>
          </w:tcPr>
          <w:p>
            <w:pPr>
              <w:spacing w:line="240" w:lineRule="auto"/>
              <w:ind w:firstLine="0" w:firstLineChars="0"/>
              <w:jc w:val="center"/>
              <w:rPr>
                <w:b/>
                <w:sz w:val="24"/>
                <w:lang w:val="zh-CN" w:bidi="zh-CN"/>
              </w:rPr>
            </w:pPr>
          </w:p>
        </w:tc>
        <w:tc>
          <w:tcPr>
            <w:tcW w:w="1329" w:type="dxa"/>
            <w:tcBorders>
              <w:top w:val="single" w:color="auto" w:sz="4" w:space="0"/>
            </w:tcBorders>
            <w:vAlign w:val="center"/>
          </w:tcPr>
          <w:p>
            <w:pPr>
              <w:spacing w:line="240" w:lineRule="auto"/>
              <w:ind w:firstLine="0" w:firstLineChars="0"/>
              <w:jc w:val="center"/>
              <w:rPr>
                <w:b/>
                <w:sz w:val="24"/>
                <w:lang w:val="zh-CN" w:bidi="zh-CN"/>
              </w:rPr>
            </w:pPr>
          </w:p>
        </w:tc>
        <w:tc>
          <w:tcPr>
            <w:tcW w:w="746" w:type="dxa"/>
            <w:tcBorders>
              <w:top w:val="single" w:color="auto" w:sz="4" w:space="0"/>
            </w:tcBorders>
            <w:vAlign w:val="center"/>
          </w:tcPr>
          <w:p>
            <w:pPr>
              <w:spacing w:line="240" w:lineRule="auto"/>
              <w:ind w:firstLine="0" w:firstLineChars="0"/>
              <w:jc w:val="center"/>
              <w:rPr>
                <w:b/>
                <w:sz w:val="24"/>
                <w:lang w:val="zh-CN" w:bidi="zh-CN"/>
              </w:rPr>
            </w:pPr>
          </w:p>
        </w:tc>
        <w:tc>
          <w:tcPr>
            <w:tcW w:w="1191" w:type="dxa"/>
            <w:tcBorders>
              <w:top w:val="single" w:color="auto" w:sz="4" w:space="0"/>
            </w:tcBorders>
            <w:vAlign w:val="center"/>
          </w:tcPr>
          <w:p>
            <w:pPr>
              <w:spacing w:line="240" w:lineRule="auto"/>
              <w:ind w:firstLine="0" w:firstLineChars="0"/>
              <w:jc w:val="center"/>
              <w:rPr>
                <w:b/>
                <w:sz w:val="24"/>
                <w:lang w:val="zh-CN" w:bidi="zh-CN"/>
              </w:rPr>
            </w:pPr>
            <w:r>
              <w:rPr>
                <w:rFonts w:hint="eastAsia"/>
                <w:b/>
                <w:sz w:val="24"/>
                <w:lang w:bidi="zh-CN"/>
              </w:rPr>
              <w:t>eg4+3+2</w:t>
            </w:r>
          </w:p>
        </w:tc>
        <w:tc>
          <w:tcPr>
            <w:tcW w:w="801" w:type="dxa"/>
            <w:tcBorders>
              <w:top w:val="single" w:color="auto" w:sz="4" w:space="0"/>
            </w:tcBorders>
            <w:vAlign w:val="center"/>
          </w:tcPr>
          <w:p>
            <w:pPr>
              <w:spacing w:line="240" w:lineRule="auto"/>
              <w:ind w:firstLine="0" w:firstLineChars="0"/>
              <w:jc w:val="center"/>
              <w:rPr>
                <w:sz w:val="24"/>
                <w:lang w:val="zh-CN" w:bidi="zh-CN"/>
              </w:rPr>
            </w:pPr>
            <w:r>
              <w:rPr>
                <w:sz w:val="24"/>
                <w:lang w:val="zh-CN" w:bidi="zh-CN"/>
              </w:rPr>
              <w:t>综合基金</w:t>
            </w:r>
          </w:p>
        </w:tc>
        <w:tc>
          <w:tcPr>
            <w:tcW w:w="850" w:type="dxa"/>
            <w:tcBorders>
              <w:top w:val="single" w:color="auto" w:sz="4" w:space="0"/>
            </w:tcBorders>
            <w:vAlign w:val="center"/>
          </w:tcPr>
          <w:p>
            <w:pPr>
              <w:spacing w:line="240" w:lineRule="auto"/>
              <w:ind w:firstLine="0" w:firstLineChars="0"/>
              <w:jc w:val="center"/>
              <w:rPr>
                <w:b/>
                <w:sz w:val="24"/>
                <w:lang w:val="zh-CN" w:bidi="zh-CN"/>
              </w:rPr>
            </w:pPr>
          </w:p>
        </w:tc>
        <w:tc>
          <w:tcPr>
            <w:tcW w:w="701" w:type="dxa"/>
            <w:tcBorders>
              <w:top w:val="single" w:color="auto" w:sz="4" w:space="0"/>
            </w:tcBorders>
            <w:vAlign w:val="center"/>
          </w:tcPr>
          <w:p>
            <w:pPr>
              <w:spacing w:line="240" w:lineRule="auto"/>
              <w:ind w:firstLine="0" w:firstLineChars="0"/>
              <w:jc w:val="center"/>
              <w:rPr>
                <w:b/>
                <w:sz w:val="24"/>
                <w:lang w:val="zh-CN" w:bidi="zh-CN"/>
              </w:rPr>
            </w:pPr>
          </w:p>
        </w:tc>
        <w:tc>
          <w:tcPr>
            <w:tcW w:w="964" w:type="dxa"/>
            <w:tcBorders>
              <w:top w:val="single" w:color="auto" w:sz="4" w:space="0"/>
            </w:tcBorders>
          </w:tcPr>
          <w:p>
            <w:pPr>
              <w:spacing w:line="240" w:lineRule="auto"/>
              <w:ind w:firstLine="0" w:firstLineChars="0"/>
              <w:jc w:val="center"/>
              <w:rPr>
                <w:b/>
                <w:sz w:val="24"/>
                <w:lang w:val="zh-CN" w:bidi="zh-CN"/>
              </w:rPr>
            </w:pPr>
          </w:p>
        </w:tc>
        <w:tc>
          <w:tcPr>
            <w:tcW w:w="737" w:type="dxa"/>
            <w:tcBorders>
              <w:top w:val="single" w:color="auto" w:sz="4" w:space="0"/>
            </w:tcBorders>
            <w:vAlign w:val="center"/>
          </w:tcPr>
          <w:p>
            <w:pPr>
              <w:spacing w:line="240" w:lineRule="auto"/>
              <w:ind w:firstLine="0" w:firstLineChars="0"/>
              <w:jc w:val="center"/>
              <w:rPr>
                <w:b/>
                <w:sz w:val="24"/>
                <w:lang w:val="zh-CN" w:bidi="zh-CN"/>
              </w:rPr>
            </w:pPr>
          </w:p>
        </w:tc>
        <w:tc>
          <w:tcPr>
            <w:tcW w:w="737" w:type="dxa"/>
            <w:tcBorders>
              <w:top w:val="single" w:color="auto" w:sz="4" w:space="0"/>
            </w:tcBorders>
            <w:vAlign w:val="center"/>
          </w:tcPr>
          <w:p>
            <w:pPr>
              <w:spacing w:line="240" w:lineRule="auto"/>
              <w:ind w:firstLine="0" w:firstLineChars="0"/>
              <w:jc w:val="center"/>
              <w:rPr>
                <w:b/>
                <w:sz w:val="24"/>
                <w:lang w:val="zh-CN" w:bidi="zh-CN"/>
              </w:rPr>
            </w:pPr>
          </w:p>
        </w:tc>
        <w:tc>
          <w:tcPr>
            <w:tcW w:w="725" w:type="dxa"/>
            <w:tcBorders>
              <w:top w:val="single" w:color="auto" w:sz="4" w:space="0"/>
            </w:tcBorders>
            <w:vAlign w:val="center"/>
          </w:tcPr>
          <w:p>
            <w:pPr>
              <w:spacing w:line="240" w:lineRule="auto"/>
              <w:ind w:firstLine="0" w:firstLineChars="0"/>
              <w:jc w:val="center"/>
              <w:rPr>
                <w:b/>
                <w:sz w:val="24"/>
                <w:lang w:val="zh-CN" w:bidi="zh-CN"/>
              </w:rPr>
            </w:pPr>
          </w:p>
        </w:tc>
        <w:tc>
          <w:tcPr>
            <w:tcW w:w="737" w:type="dxa"/>
            <w:tcBorders>
              <w:top w:val="single" w:color="auto" w:sz="4" w:space="0"/>
            </w:tcBorders>
            <w:vAlign w:val="center"/>
          </w:tcPr>
          <w:p>
            <w:pPr>
              <w:spacing w:line="240" w:lineRule="auto"/>
              <w:ind w:firstLine="0" w:firstLineChars="0"/>
              <w:jc w:val="center"/>
              <w:rPr>
                <w:b/>
                <w:sz w:val="24"/>
                <w:lang w:val="zh-CN" w:bidi="zh-CN"/>
              </w:rPr>
            </w:pPr>
          </w:p>
        </w:tc>
        <w:tc>
          <w:tcPr>
            <w:tcW w:w="964" w:type="dxa"/>
            <w:tcBorders>
              <w:top w:val="single" w:color="auto" w:sz="4" w:space="0"/>
            </w:tcBorders>
            <w:vAlign w:val="center"/>
          </w:tcPr>
          <w:p>
            <w:pPr>
              <w:spacing w:line="240" w:lineRule="auto"/>
              <w:ind w:firstLine="0" w:firstLineChars="0"/>
              <w:jc w:val="center"/>
              <w:rPr>
                <w:b/>
                <w:sz w:val="24"/>
                <w:lang w:val="zh-CN" w:bidi="zh-CN"/>
              </w:rPr>
            </w:pPr>
          </w:p>
        </w:tc>
        <w:tc>
          <w:tcPr>
            <w:tcW w:w="909" w:type="dxa"/>
            <w:tcBorders>
              <w:top w:val="single" w:color="auto" w:sz="4" w:space="0"/>
              <w:right w:val="nil"/>
            </w:tcBorders>
            <w:vAlign w:val="center"/>
          </w:tcPr>
          <w:p>
            <w:pPr>
              <w:spacing w:line="240" w:lineRule="auto"/>
              <w:ind w:firstLine="0" w:firstLineChars="0"/>
              <w:jc w:val="center"/>
              <w:rPr>
                <w:b/>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left w:val="nil"/>
            </w:tcBorders>
            <w:vAlign w:val="center"/>
          </w:tcPr>
          <w:p>
            <w:pPr>
              <w:spacing w:line="240" w:lineRule="auto"/>
              <w:ind w:firstLine="0" w:firstLineChars="0"/>
              <w:jc w:val="center"/>
              <w:rPr>
                <w:sz w:val="24"/>
                <w:lang w:val="zh-CN" w:bidi="zh-CN"/>
              </w:rPr>
            </w:pPr>
          </w:p>
        </w:tc>
        <w:tc>
          <w:tcPr>
            <w:tcW w:w="2154" w:type="dxa"/>
            <w:vAlign w:val="center"/>
          </w:tcPr>
          <w:p>
            <w:pPr>
              <w:spacing w:line="240" w:lineRule="auto"/>
              <w:ind w:firstLine="0" w:firstLineChars="0"/>
              <w:jc w:val="center"/>
              <w:rPr>
                <w:sz w:val="24"/>
                <w:lang w:val="zh-CN" w:bidi="zh-CN"/>
              </w:rPr>
            </w:pPr>
          </w:p>
        </w:tc>
        <w:tc>
          <w:tcPr>
            <w:tcW w:w="1329" w:type="dxa"/>
            <w:vAlign w:val="center"/>
          </w:tcPr>
          <w:p>
            <w:pPr>
              <w:spacing w:line="240" w:lineRule="auto"/>
              <w:ind w:firstLine="0" w:firstLineChars="0"/>
              <w:jc w:val="center"/>
              <w:rPr>
                <w:sz w:val="24"/>
                <w:lang w:val="zh-CN" w:bidi="zh-CN"/>
              </w:rPr>
            </w:pPr>
          </w:p>
        </w:tc>
        <w:tc>
          <w:tcPr>
            <w:tcW w:w="746" w:type="dxa"/>
            <w:vAlign w:val="center"/>
          </w:tcPr>
          <w:p>
            <w:pPr>
              <w:spacing w:line="240" w:lineRule="auto"/>
              <w:ind w:firstLine="0" w:firstLineChars="0"/>
              <w:jc w:val="center"/>
              <w:rPr>
                <w:sz w:val="24"/>
                <w:lang w:val="zh-CN" w:bidi="zh-CN"/>
              </w:rPr>
            </w:pPr>
          </w:p>
        </w:tc>
        <w:tc>
          <w:tcPr>
            <w:tcW w:w="1191" w:type="dxa"/>
            <w:vAlign w:val="center"/>
          </w:tcPr>
          <w:p>
            <w:pPr>
              <w:spacing w:line="240" w:lineRule="auto"/>
              <w:ind w:firstLine="0" w:firstLineChars="0"/>
              <w:jc w:val="center"/>
              <w:rPr>
                <w:sz w:val="24"/>
                <w:lang w:val="zh-CN" w:bidi="zh-CN"/>
              </w:rPr>
            </w:pPr>
          </w:p>
        </w:tc>
        <w:tc>
          <w:tcPr>
            <w:tcW w:w="801" w:type="dxa"/>
            <w:vAlign w:val="center"/>
          </w:tcPr>
          <w:p>
            <w:pPr>
              <w:spacing w:line="240" w:lineRule="auto"/>
              <w:ind w:firstLine="0" w:firstLineChars="0"/>
              <w:jc w:val="center"/>
              <w:rPr>
                <w:sz w:val="24"/>
                <w:lang w:val="zh-CN" w:bidi="zh-CN"/>
              </w:rPr>
            </w:pPr>
            <w:r>
              <w:rPr>
                <w:sz w:val="24"/>
                <w:lang w:val="zh-CN" w:bidi="zh-CN"/>
              </w:rPr>
              <w:t>项目基金</w:t>
            </w:r>
          </w:p>
        </w:tc>
        <w:tc>
          <w:tcPr>
            <w:tcW w:w="850" w:type="dxa"/>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left w:val="nil"/>
              <w:bottom w:val="single" w:color="auto" w:sz="4" w:space="0"/>
            </w:tcBorders>
            <w:vAlign w:val="center"/>
          </w:tcPr>
          <w:p>
            <w:pPr>
              <w:spacing w:line="240" w:lineRule="auto"/>
              <w:ind w:firstLine="0" w:firstLineChars="0"/>
              <w:jc w:val="center"/>
              <w:rPr>
                <w:sz w:val="24"/>
                <w:lang w:val="zh-CN" w:bidi="zh-CN"/>
              </w:rPr>
            </w:pPr>
          </w:p>
        </w:tc>
        <w:tc>
          <w:tcPr>
            <w:tcW w:w="2154" w:type="dxa"/>
            <w:tcBorders>
              <w:bottom w:val="single" w:color="auto" w:sz="4" w:space="0"/>
            </w:tcBorders>
            <w:vAlign w:val="center"/>
          </w:tcPr>
          <w:p>
            <w:pPr>
              <w:spacing w:line="240" w:lineRule="auto"/>
              <w:ind w:firstLine="0" w:firstLineChars="0"/>
              <w:jc w:val="center"/>
              <w:rPr>
                <w:sz w:val="24"/>
                <w:lang w:val="zh-CN" w:bidi="zh-CN"/>
              </w:rPr>
            </w:pPr>
          </w:p>
        </w:tc>
        <w:tc>
          <w:tcPr>
            <w:tcW w:w="1329" w:type="dxa"/>
            <w:tcBorders>
              <w:bottom w:val="single" w:color="auto" w:sz="4" w:space="0"/>
            </w:tcBorders>
            <w:vAlign w:val="center"/>
          </w:tcPr>
          <w:p>
            <w:pPr>
              <w:spacing w:line="240" w:lineRule="auto"/>
              <w:ind w:firstLine="0" w:firstLineChars="0"/>
              <w:jc w:val="center"/>
              <w:rPr>
                <w:sz w:val="24"/>
                <w:lang w:val="zh-CN" w:bidi="zh-CN"/>
              </w:rPr>
            </w:pPr>
          </w:p>
        </w:tc>
        <w:tc>
          <w:tcPr>
            <w:tcW w:w="746" w:type="dxa"/>
            <w:tcBorders>
              <w:bottom w:val="single" w:color="auto" w:sz="4" w:space="0"/>
            </w:tcBorders>
            <w:vAlign w:val="center"/>
          </w:tcPr>
          <w:p>
            <w:pPr>
              <w:spacing w:line="240" w:lineRule="auto"/>
              <w:ind w:firstLine="0" w:firstLineChars="0"/>
              <w:jc w:val="center"/>
              <w:rPr>
                <w:sz w:val="24"/>
                <w:lang w:val="zh-CN" w:bidi="zh-CN"/>
              </w:rPr>
            </w:pPr>
          </w:p>
        </w:tc>
        <w:tc>
          <w:tcPr>
            <w:tcW w:w="1191" w:type="dxa"/>
            <w:tcBorders>
              <w:bottom w:val="single" w:color="auto" w:sz="4" w:space="0"/>
            </w:tcBorders>
            <w:vAlign w:val="center"/>
          </w:tcPr>
          <w:p>
            <w:pPr>
              <w:spacing w:line="240" w:lineRule="auto"/>
              <w:ind w:firstLine="0" w:firstLineChars="0"/>
              <w:jc w:val="center"/>
              <w:rPr>
                <w:sz w:val="24"/>
                <w:lang w:val="zh-CN" w:bidi="zh-CN"/>
              </w:rPr>
            </w:pPr>
          </w:p>
        </w:tc>
        <w:tc>
          <w:tcPr>
            <w:tcW w:w="801" w:type="dxa"/>
            <w:tcBorders>
              <w:bottom w:val="single" w:color="auto" w:sz="4" w:space="0"/>
            </w:tcBorders>
            <w:vAlign w:val="center"/>
          </w:tcPr>
          <w:p>
            <w:pPr>
              <w:spacing w:line="240" w:lineRule="auto"/>
              <w:ind w:firstLine="0" w:firstLineChars="0"/>
              <w:jc w:val="center"/>
              <w:rPr>
                <w:sz w:val="24"/>
                <w:lang w:val="zh-CN" w:bidi="zh-CN"/>
              </w:rPr>
            </w:pPr>
            <w:r>
              <w:rPr>
                <w:sz w:val="24"/>
                <w:lang w:val="zh-CN" w:bidi="zh-CN"/>
              </w:rPr>
              <w:t>母基金</w:t>
            </w:r>
          </w:p>
        </w:tc>
        <w:tc>
          <w:tcPr>
            <w:tcW w:w="850" w:type="dxa"/>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2154"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1329"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r>
              <w:rPr>
                <w:rFonts w:hint="eastAsia"/>
                <w:sz w:val="24"/>
                <w:lang w:val="zh-CN" w:bidi="zh-CN"/>
              </w:rPr>
              <w:t>小计</w:t>
            </w:r>
          </w:p>
        </w:tc>
        <w:tc>
          <w:tcPr>
            <w:tcW w:w="746"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1191"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801" w:type="dxa"/>
            <w:tcBorders>
              <w:top w:val="single" w:color="auto" w:sz="4" w:space="0"/>
              <w:left w:val="nil"/>
              <w:bottom w:val="single" w:color="auto" w:sz="4" w:space="0"/>
              <w:right w:val="single" w:color="auto" w:sz="4" w:space="0"/>
            </w:tcBorders>
            <w:vAlign w:val="center"/>
          </w:tcPr>
          <w:p>
            <w:pPr>
              <w:spacing w:line="240" w:lineRule="auto"/>
              <w:ind w:firstLine="0" w:firstLineChars="0"/>
              <w:jc w:val="center"/>
              <w:rPr>
                <w:sz w:val="24"/>
                <w:lang w:val="zh-CN" w:bidi="zh-CN"/>
              </w:rPr>
            </w:pPr>
          </w:p>
        </w:tc>
        <w:tc>
          <w:tcPr>
            <w:tcW w:w="850" w:type="dxa"/>
            <w:tcBorders>
              <w:left w:val="single" w:color="auto" w:sz="4" w:space="0"/>
            </w:tcBorders>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2154"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r>
              <w:rPr>
                <w:rFonts w:hint="eastAsia"/>
                <w:b/>
                <w:sz w:val="24"/>
                <w:lang w:val="zh-CN" w:bidi="zh-CN"/>
              </w:rPr>
              <w:t>二、退出期基金</w:t>
            </w:r>
          </w:p>
        </w:tc>
        <w:tc>
          <w:tcPr>
            <w:tcW w:w="1329"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46"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119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80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850"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0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64" w:type="dxa"/>
            <w:tcBorders>
              <w:top w:val="single" w:color="auto" w:sz="4" w:space="0"/>
              <w:left w:val="nil"/>
              <w:bottom w:val="single" w:color="auto" w:sz="4" w:space="0"/>
              <w:right w:val="nil"/>
            </w:tcBorders>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25"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64"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09"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8" w:type="dxa"/>
            <w:tcBorders>
              <w:left w:val="nil"/>
            </w:tcBorders>
            <w:vAlign w:val="center"/>
          </w:tcPr>
          <w:p>
            <w:pPr>
              <w:spacing w:line="240" w:lineRule="auto"/>
              <w:ind w:firstLine="0" w:firstLineChars="0"/>
              <w:jc w:val="center"/>
              <w:rPr>
                <w:sz w:val="24"/>
                <w:lang w:val="zh-CN" w:bidi="zh-CN"/>
              </w:rPr>
            </w:pPr>
          </w:p>
        </w:tc>
        <w:tc>
          <w:tcPr>
            <w:tcW w:w="2154" w:type="dxa"/>
            <w:vAlign w:val="center"/>
          </w:tcPr>
          <w:p>
            <w:pPr>
              <w:spacing w:line="240" w:lineRule="auto"/>
              <w:ind w:firstLine="0" w:firstLineChars="0"/>
              <w:jc w:val="center"/>
              <w:rPr>
                <w:sz w:val="24"/>
                <w:lang w:val="zh-CN" w:bidi="zh-CN"/>
              </w:rPr>
            </w:pPr>
          </w:p>
        </w:tc>
        <w:tc>
          <w:tcPr>
            <w:tcW w:w="1329" w:type="dxa"/>
            <w:vAlign w:val="center"/>
          </w:tcPr>
          <w:p>
            <w:pPr>
              <w:spacing w:line="240" w:lineRule="auto"/>
              <w:ind w:firstLine="0" w:firstLineChars="0"/>
              <w:jc w:val="center"/>
              <w:rPr>
                <w:sz w:val="24"/>
                <w:lang w:val="zh-CN" w:bidi="zh-CN"/>
              </w:rPr>
            </w:pPr>
          </w:p>
        </w:tc>
        <w:tc>
          <w:tcPr>
            <w:tcW w:w="746" w:type="dxa"/>
            <w:vAlign w:val="center"/>
          </w:tcPr>
          <w:p>
            <w:pPr>
              <w:spacing w:line="240" w:lineRule="auto"/>
              <w:ind w:firstLine="0" w:firstLineChars="0"/>
              <w:jc w:val="center"/>
              <w:rPr>
                <w:sz w:val="24"/>
                <w:lang w:val="zh-CN" w:bidi="zh-CN"/>
              </w:rPr>
            </w:pPr>
          </w:p>
        </w:tc>
        <w:tc>
          <w:tcPr>
            <w:tcW w:w="1191" w:type="dxa"/>
            <w:vAlign w:val="center"/>
          </w:tcPr>
          <w:p>
            <w:pPr>
              <w:spacing w:line="240" w:lineRule="auto"/>
              <w:ind w:firstLine="0" w:firstLineChars="0"/>
              <w:jc w:val="center"/>
              <w:rPr>
                <w:sz w:val="24"/>
                <w:lang w:val="zh-CN" w:bidi="zh-CN"/>
              </w:rPr>
            </w:pPr>
          </w:p>
        </w:tc>
        <w:tc>
          <w:tcPr>
            <w:tcW w:w="801" w:type="dxa"/>
            <w:vAlign w:val="center"/>
          </w:tcPr>
          <w:p>
            <w:pPr>
              <w:spacing w:line="240" w:lineRule="auto"/>
              <w:ind w:firstLine="0" w:firstLineChars="0"/>
              <w:jc w:val="center"/>
              <w:rPr>
                <w:sz w:val="24"/>
                <w:lang w:val="zh-CN" w:bidi="zh-CN"/>
              </w:rPr>
            </w:pPr>
          </w:p>
        </w:tc>
        <w:tc>
          <w:tcPr>
            <w:tcW w:w="850" w:type="dxa"/>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left w:val="nil"/>
            </w:tcBorders>
            <w:vAlign w:val="center"/>
          </w:tcPr>
          <w:p>
            <w:pPr>
              <w:spacing w:line="240" w:lineRule="auto"/>
              <w:ind w:firstLine="0" w:firstLineChars="0"/>
              <w:jc w:val="center"/>
              <w:rPr>
                <w:sz w:val="24"/>
                <w:lang w:val="zh-CN" w:bidi="zh-CN"/>
              </w:rPr>
            </w:pPr>
          </w:p>
        </w:tc>
        <w:tc>
          <w:tcPr>
            <w:tcW w:w="2154" w:type="dxa"/>
            <w:vAlign w:val="center"/>
          </w:tcPr>
          <w:p>
            <w:pPr>
              <w:spacing w:line="240" w:lineRule="auto"/>
              <w:ind w:firstLine="0" w:firstLineChars="0"/>
              <w:jc w:val="center"/>
              <w:rPr>
                <w:sz w:val="24"/>
                <w:lang w:val="zh-CN" w:bidi="zh-CN"/>
              </w:rPr>
            </w:pPr>
          </w:p>
        </w:tc>
        <w:tc>
          <w:tcPr>
            <w:tcW w:w="1329" w:type="dxa"/>
            <w:vAlign w:val="center"/>
          </w:tcPr>
          <w:p>
            <w:pPr>
              <w:spacing w:line="240" w:lineRule="auto"/>
              <w:ind w:firstLine="0" w:firstLineChars="0"/>
              <w:jc w:val="center"/>
              <w:rPr>
                <w:sz w:val="24"/>
                <w:lang w:val="zh-CN" w:bidi="zh-CN"/>
              </w:rPr>
            </w:pPr>
          </w:p>
        </w:tc>
        <w:tc>
          <w:tcPr>
            <w:tcW w:w="746" w:type="dxa"/>
            <w:vAlign w:val="center"/>
          </w:tcPr>
          <w:p>
            <w:pPr>
              <w:spacing w:line="240" w:lineRule="auto"/>
              <w:ind w:firstLine="0" w:firstLineChars="0"/>
              <w:jc w:val="center"/>
              <w:rPr>
                <w:sz w:val="24"/>
                <w:lang w:val="zh-CN" w:bidi="zh-CN"/>
              </w:rPr>
            </w:pPr>
          </w:p>
        </w:tc>
        <w:tc>
          <w:tcPr>
            <w:tcW w:w="1191" w:type="dxa"/>
            <w:vAlign w:val="center"/>
          </w:tcPr>
          <w:p>
            <w:pPr>
              <w:spacing w:line="240" w:lineRule="auto"/>
              <w:ind w:firstLine="0" w:firstLineChars="0"/>
              <w:jc w:val="center"/>
              <w:rPr>
                <w:sz w:val="24"/>
                <w:lang w:val="zh-CN" w:bidi="zh-CN"/>
              </w:rPr>
            </w:pPr>
          </w:p>
        </w:tc>
        <w:tc>
          <w:tcPr>
            <w:tcW w:w="801" w:type="dxa"/>
            <w:vAlign w:val="center"/>
          </w:tcPr>
          <w:p>
            <w:pPr>
              <w:spacing w:line="240" w:lineRule="auto"/>
              <w:ind w:firstLine="0" w:firstLineChars="0"/>
              <w:jc w:val="center"/>
              <w:rPr>
                <w:sz w:val="24"/>
                <w:lang w:val="zh-CN" w:bidi="zh-CN"/>
              </w:rPr>
            </w:pPr>
          </w:p>
        </w:tc>
        <w:tc>
          <w:tcPr>
            <w:tcW w:w="850" w:type="dxa"/>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left w:val="nil"/>
            </w:tcBorders>
            <w:vAlign w:val="center"/>
          </w:tcPr>
          <w:p>
            <w:pPr>
              <w:spacing w:line="240" w:lineRule="auto"/>
              <w:ind w:firstLine="0" w:firstLineChars="0"/>
              <w:jc w:val="center"/>
              <w:rPr>
                <w:sz w:val="24"/>
                <w:lang w:val="zh-CN" w:bidi="zh-CN"/>
              </w:rPr>
            </w:pPr>
          </w:p>
        </w:tc>
        <w:tc>
          <w:tcPr>
            <w:tcW w:w="2154" w:type="dxa"/>
            <w:vAlign w:val="center"/>
          </w:tcPr>
          <w:p>
            <w:pPr>
              <w:spacing w:line="240" w:lineRule="auto"/>
              <w:ind w:firstLine="0" w:firstLineChars="0"/>
              <w:jc w:val="center"/>
              <w:rPr>
                <w:sz w:val="24"/>
                <w:lang w:val="zh-CN" w:bidi="zh-CN"/>
              </w:rPr>
            </w:pPr>
          </w:p>
        </w:tc>
        <w:tc>
          <w:tcPr>
            <w:tcW w:w="1329" w:type="dxa"/>
            <w:vAlign w:val="center"/>
          </w:tcPr>
          <w:p>
            <w:pPr>
              <w:spacing w:line="240" w:lineRule="auto"/>
              <w:ind w:firstLine="0" w:firstLineChars="0"/>
              <w:jc w:val="center"/>
              <w:rPr>
                <w:sz w:val="24"/>
                <w:lang w:val="zh-CN" w:bidi="zh-CN"/>
              </w:rPr>
            </w:pPr>
          </w:p>
        </w:tc>
        <w:tc>
          <w:tcPr>
            <w:tcW w:w="746" w:type="dxa"/>
            <w:vAlign w:val="center"/>
          </w:tcPr>
          <w:p>
            <w:pPr>
              <w:spacing w:line="240" w:lineRule="auto"/>
              <w:ind w:firstLine="0" w:firstLineChars="0"/>
              <w:jc w:val="center"/>
              <w:rPr>
                <w:sz w:val="24"/>
                <w:lang w:val="zh-CN" w:bidi="zh-CN"/>
              </w:rPr>
            </w:pPr>
          </w:p>
        </w:tc>
        <w:tc>
          <w:tcPr>
            <w:tcW w:w="1191" w:type="dxa"/>
            <w:vAlign w:val="center"/>
          </w:tcPr>
          <w:p>
            <w:pPr>
              <w:spacing w:line="240" w:lineRule="auto"/>
              <w:ind w:firstLine="0" w:firstLineChars="0"/>
              <w:jc w:val="center"/>
              <w:rPr>
                <w:sz w:val="24"/>
                <w:lang w:val="zh-CN" w:bidi="zh-CN"/>
              </w:rPr>
            </w:pPr>
          </w:p>
        </w:tc>
        <w:tc>
          <w:tcPr>
            <w:tcW w:w="801" w:type="dxa"/>
            <w:vAlign w:val="center"/>
          </w:tcPr>
          <w:p>
            <w:pPr>
              <w:spacing w:line="240" w:lineRule="auto"/>
              <w:ind w:firstLine="0" w:firstLineChars="0"/>
              <w:jc w:val="center"/>
              <w:rPr>
                <w:sz w:val="24"/>
                <w:lang w:val="zh-CN" w:bidi="zh-CN"/>
              </w:rPr>
            </w:pPr>
          </w:p>
        </w:tc>
        <w:tc>
          <w:tcPr>
            <w:tcW w:w="850" w:type="dxa"/>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2154"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1329"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r>
              <w:rPr>
                <w:rFonts w:hint="eastAsia"/>
                <w:sz w:val="24"/>
                <w:lang w:val="zh-CN" w:bidi="zh-CN"/>
              </w:rPr>
              <w:t>小计</w:t>
            </w:r>
          </w:p>
        </w:tc>
        <w:tc>
          <w:tcPr>
            <w:tcW w:w="746"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1191"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801" w:type="dxa"/>
            <w:tcBorders>
              <w:top w:val="single" w:color="auto" w:sz="4" w:space="0"/>
              <w:left w:val="nil"/>
              <w:bottom w:val="single" w:color="auto" w:sz="4" w:space="0"/>
              <w:right w:val="single" w:color="auto" w:sz="4" w:space="0"/>
            </w:tcBorders>
            <w:vAlign w:val="center"/>
          </w:tcPr>
          <w:p>
            <w:pPr>
              <w:spacing w:line="240" w:lineRule="auto"/>
              <w:ind w:firstLine="0" w:firstLineChars="0"/>
              <w:jc w:val="center"/>
              <w:rPr>
                <w:sz w:val="24"/>
                <w:lang w:val="zh-CN" w:bidi="zh-CN"/>
              </w:rPr>
            </w:pPr>
          </w:p>
        </w:tc>
        <w:tc>
          <w:tcPr>
            <w:tcW w:w="850" w:type="dxa"/>
            <w:tcBorders>
              <w:left w:val="single" w:color="auto" w:sz="4" w:space="0"/>
            </w:tcBorders>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2154"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r>
              <w:rPr>
                <w:rFonts w:hint="eastAsia"/>
                <w:b/>
                <w:sz w:val="24"/>
                <w:lang w:val="zh-CN" w:bidi="zh-CN"/>
              </w:rPr>
              <w:t>三、已清算基金</w:t>
            </w:r>
          </w:p>
        </w:tc>
        <w:tc>
          <w:tcPr>
            <w:tcW w:w="1329"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46"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119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80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850"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01"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64" w:type="dxa"/>
            <w:tcBorders>
              <w:top w:val="single" w:color="auto" w:sz="4" w:space="0"/>
              <w:left w:val="nil"/>
              <w:bottom w:val="single" w:color="auto" w:sz="4" w:space="0"/>
              <w:right w:val="nil"/>
            </w:tcBorders>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25"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737"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64"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c>
          <w:tcPr>
            <w:tcW w:w="909" w:type="dxa"/>
            <w:tcBorders>
              <w:top w:val="single" w:color="auto" w:sz="4" w:space="0"/>
              <w:left w:val="nil"/>
              <w:bottom w:val="single" w:color="auto" w:sz="4" w:space="0"/>
              <w:right w:val="nil"/>
            </w:tcBorders>
            <w:vAlign w:val="center"/>
          </w:tcPr>
          <w:p>
            <w:pPr>
              <w:spacing w:line="240" w:lineRule="auto"/>
              <w:ind w:firstLine="0" w:firstLineChars="0"/>
              <w:jc w:val="center"/>
              <w:rPr>
                <w:b/>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left w:val="nil"/>
            </w:tcBorders>
            <w:vAlign w:val="center"/>
          </w:tcPr>
          <w:p>
            <w:pPr>
              <w:spacing w:line="240" w:lineRule="auto"/>
              <w:ind w:firstLine="0" w:firstLineChars="0"/>
              <w:jc w:val="center"/>
              <w:rPr>
                <w:sz w:val="24"/>
                <w:lang w:val="zh-CN" w:bidi="zh-CN"/>
              </w:rPr>
            </w:pPr>
          </w:p>
        </w:tc>
        <w:tc>
          <w:tcPr>
            <w:tcW w:w="2154" w:type="dxa"/>
            <w:vAlign w:val="center"/>
          </w:tcPr>
          <w:p>
            <w:pPr>
              <w:spacing w:line="240" w:lineRule="auto"/>
              <w:ind w:firstLine="0" w:firstLineChars="0"/>
              <w:jc w:val="center"/>
              <w:rPr>
                <w:sz w:val="24"/>
                <w:lang w:val="zh-CN" w:bidi="zh-CN"/>
              </w:rPr>
            </w:pPr>
          </w:p>
        </w:tc>
        <w:tc>
          <w:tcPr>
            <w:tcW w:w="1329" w:type="dxa"/>
            <w:vAlign w:val="center"/>
          </w:tcPr>
          <w:p>
            <w:pPr>
              <w:spacing w:line="240" w:lineRule="auto"/>
              <w:ind w:firstLine="0" w:firstLineChars="0"/>
              <w:jc w:val="center"/>
              <w:rPr>
                <w:sz w:val="24"/>
                <w:lang w:val="zh-CN" w:bidi="zh-CN"/>
              </w:rPr>
            </w:pPr>
          </w:p>
        </w:tc>
        <w:tc>
          <w:tcPr>
            <w:tcW w:w="746" w:type="dxa"/>
            <w:vAlign w:val="center"/>
          </w:tcPr>
          <w:p>
            <w:pPr>
              <w:spacing w:line="240" w:lineRule="auto"/>
              <w:ind w:firstLine="0" w:firstLineChars="0"/>
              <w:jc w:val="center"/>
              <w:rPr>
                <w:sz w:val="24"/>
                <w:lang w:val="zh-CN" w:bidi="zh-CN"/>
              </w:rPr>
            </w:pPr>
          </w:p>
        </w:tc>
        <w:tc>
          <w:tcPr>
            <w:tcW w:w="1191" w:type="dxa"/>
            <w:vAlign w:val="center"/>
          </w:tcPr>
          <w:p>
            <w:pPr>
              <w:spacing w:line="240" w:lineRule="auto"/>
              <w:ind w:firstLine="0" w:firstLineChars="0"/>
              <w:jc w:val="center"/>
              <w:rPr>
                <w:sz w:val="24"/>
                <w:lang w:val="zh-CN" w:bidi="zh-CN"/>
              </w:rPr>
            </w:pPr>
          </w:p>
        </w:tc>
        <w:tc>
          <w:tcPr>
            <w:tcW w:w="801" w:type="dxa"/>
            <w:vAlign w:val="center"/>
          </w:tcPr>
          <w:p>
            <w:pPr>
              <w:spacing w:line="240" w:lineRule="auto"/>
              <w:ind w:firstLine="0" w:firstLineChars="0"/>
              <w:jc w:val="center"/>
              <w:rPr>
                <w:sz w:val="24"/>
                <w:lang w:val="zh-CN" w:bidi="zh-CN"/>
              </w:rPr>
            </w:pPr>
          </w:p>
        </w:tc>
        <w:tc>
          <w:tcPr>
            <w:tcW w:w="850" w:type="dxa"/>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left w:val="nil"/>
            </w:tcBorders>
            <w:vAlign w:val="center"/>
          </w:tcPr>
          <w:p>
            <w:pPr>
              <w:spacing w:line="240" w:lineRule="auto"/>
              <w:ind w:firstLine="0" w:firstLineChars="0"/>
              <w:jc w:val="center"/>
              <w:rPr>
                <w:sz w:val="24"/>
                <w:lang w:val="zh-CN" w:bidi="zh-CN"/>
              </w:rPr>
            </w:pPr>
          </w:p>
        </w:tc>
        <w:tc>
          <w:tcPr>
            <w:tcW w:w="2154" w:type="dxa"/>
            <w:vAlign w:val="center"/>
          </w:tcPr>
          <w:p>
            <w:pPr>
              <w:spacing w:line="240" w:lineRule="auto"/>
              <w:ind w:firstLine="0" w:firstLineChars="0"/>
              <w:jc w:val="center"/>
              <w:rPr>
                <w:sz w:val="24"/>
                <w:lang w:val="zh-CN" w:bidi="zh-CN"/>
              </w:rPr>
            </w:pPr>
          </w:p>
        </w:tc>
        <w:tc>
          <w:tcPr>
            <w:tcW w:w="1329" w:type="dxa"/>
            <w:vAlign w:val="center"/>
          </w:tcPr>
          <w:p>
            <w:pPr>
              <w:spacing w:line="240" w:lineRule="auto"/>
              <w:ind w:firstLine="0" w:firstLineChars="0"/>
              <w:jc w:val="center"/>
              <w:rPr>
                <w:sz w:val="24"/>
                <w:lang w:val="zh-CN" w:bidi="zh-CN"/>
              </w:rPr>
            </w:pPr>
          </w:p>
        </w:tc>
        <w:tc>
          <w:tcPr>
            <w:tcW w:w="746" w:type="dxa"/>
            <w:vAlign w:val="center"/>
          </w:tcPr>
          <w:p>
            <w:pPr>
              <w:spacing w:line="240" w:lineRule="auto"/>
              <w:ind w:firstLine="0" w:firstLineChars="0"/>
              <w:jc w:val="center"/>
              <w:rPr>
                <w:sz w:val="24"/>
                <w:lang w:val="zh-CN" w:bidi="zh-CN"/>
              </w:rPr>
            </w:pPr>
          </w:p>
        </w:tc>
        <w:tc>
          <w:tcPr>
            <w:tcW w:w="1191" w:type="dxa"/>
            <w:vAlign w:val="center"/>
          </w:tcPr>
          <w:p>
            <w:pPr>
              <w:spacing w:line="240" w:lineRule="auto"/>
              <w:ind w:firstLine="0" w:firstLineChars="0"/>
              <w:jc w:val="center"/>
              <w:rPr>
                <w:sz w:val="24"/>
                <w:lang w:val="zh-CN" w:bidi="zh-CN"/>
              </w:rPr>
            </w:pPr>
          </w:p>
        </w:tc>
        <w:tc>
          <w:tcPr>
            <w:tcW w:w="801" w:type="dxa"/>
            <w:vAlign w:val="center"/>
          </w:tcPr>
          <w:p>
            <w:pPr>
              <w:spacing w:line="240" w:lineRule="auto"/>
              <w:ind w:firstLine="0" w:firstLineChars="0"/>
              <w:jc w:val="center"/>
              <w:rPr>
                <w:sz w:val="24"/>
                <w:lang w:val="zh-CN" w:bidi="zh-CN"/>
              </w:rPr>
            </w:pPr>
          </w:p>
        </w:tc>
        <w:tc>
          <w:tcPr>
            <w:tcW w:w="850" w:type="dxa"/>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2154"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1329"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r>
              <w:rPr>
                <w:rFonts w:hint="eastAsia"/>
                <w:sz w:val="24"/>
                <w:lang w:val="zh-CN" w:bidi="zh-CN"/>
              </w:rPr>
              <w:t>小计</w:t>
            </w:r>
          </w:p>
        </w:tc>
        <w:tc>
          <w:tcPr>
            <w:tcW w:w="746"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1191" w:type="dxa"/>
            <w:tcBorders>
              <w:top w:val="single" w:color="auto" w:sz="4" w:space="0"/>
              <w:left w:val="nil"/>
              <w:bottom w:val="single" w:color="auto" w:sz="4" w:space="0"/>
              <w:right w:val="nil"/>
            </w:tcBorders>
            <w:vAlign w:val="center"/>
          </w:tcPr>
          <w:p>
            <w:pPr>
              <w:spacing w:line="240" w:lineRule="auto"/>
              <w:ind w:firstLine="0" w:firstLineChars="0"/>
              <w:jc w:val="center"/>
              <w:rPr>
                <w:sz w:val="24"/>
                <w:lang w:val="zh-CN" w:bidi="zh-CN"/>
              </w:rPr>
            </w:pPr>
          </w:p>
        </w:tc>
        <w:tc>
          <w:tcPr>
            <w:tcW w:w="801" w:type="dxa"/>
            <w:tcBorders>
              <w:top w:val="single" w:color="auto" w:sz="4" w:space="0"/>
              <w:left w:val="nil"/>
              <w:bottom w:val="single" w:color="auto" w:sz="4" w:space="0"/>
              <w:right w:val="single" w:color="auto" w:sz="4" w:space="0"/>
            </w:tcBorders>
            <w:vAlign w:val="center"/>
          </w:tcPr>
          <w:p>
            <w:pPr>
              <w:spacing w:line="240" w:lineRule="auto"/>
              <w:ind w:firstLine="0" w:firstLineChars="0"/>
              <w:jc w:val="center"/>
              <w:rPr>
                <w:sz w:val="24"/>
                <w:lang w:val="zh-CN" w:bidi="zh-CN"/>
              </w:rPr>
            </w:pPr>
          </w:p>
        </w:tc>
        <w:tc>
          <w:tcPr>
            <w:tcW w:w="850" w:type="dxa"/>
            <w:tcBorders>
              <w:left w:val="single" w:color="auto" w:sz="4" w:space="0"/>
            </w:tcBorders>
            <w:vAlign w:val="center"/>
          </w:tcPr>
          <w:p>
            <w:pPr>
              <w:spacing w:line="240" w:lineRule="auto"/>
              <w:ind w:firstLine="0" w:firstLineChars="0"/>
              <w:jc w:val="center"/>
              <w:rPr>
                <w:sz w:val="24"/>
                <w:lang w:val="zh-CN" w:bidi="zh-CN"/>
              </w:rPr>
            </w:pPr>
          </w:p>
        </w:tc>
        <w:tc>
          <w:tcPr>
            <w:tcW w:w="701" w:type="dxa"/>
            <w:vAlign w:val="center"/>
          </w:tcPr>
          <w:p>
            <w:pPr>
              <w:spacing w:line="240" w:lineRule="auto"/>
              <w:ind w:firstLine="0" w:firstLineChars="0"/>
              <w:jc w:val="center"/>
              <w:rPr>
                <w:sz w:val="24"/>
                <w:lang w:val="zh-CN" w:bidi="zh-CN"/>
              </w:rPr>
            </w:pPr>
          </w:p>
        </w:tc>
        <w:tc>
          <w:tcPr>
            <w:tcW w:w="964" w:type="dxa"/>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725" w:type="dxa"/>
            <w:vAlign w:val="center"/>
          </w:tcPr>
          <w:p>
            <w:pPr>
              <w:spacing w:line="240" w:lineRule="auto"/>
              <w:ind w:firstLine="0" w:firstLineChars="0"/>
              <w:jc w:val="center"/>
              <w:rPr>
                <w:sz w:val="24"/>
                <w:lang w:val="zh-CN" w:bidi="zh-CN"/>
              </w:rPr>
            </w:pPr>
          </w:p>
        </w:tc>
        <w:tc>
          <w:tcPr>
            <w:tcW w:w="737" w:type="dxa"/>
            <w:vAlign w:val="center"/>
          </w:tcPr>
          <w:p>
            <w:pPr>
              <w:spacing w:line="240" w:lineRule="auto"/>
              <w:ind w:firstLine="0" w:firstLineChars="0"/>
              <w:jc w:val="center"/>
              <w:rPr>
                <w:sz w:val="24"/>
                <w:lang w:val="zh-CN" w:bidi="zh-CN"/>
              </w:rPr>
            </w:pPr>
          </w:p>
        </w:tc>
        <w:tc>
          <w:tcPr>
            <w:tcW w:w="964" w:type="dxa"/>
            <w:vAlign w:val="center"/>
          </w:tcPr>
          <w:p>
            <w:pPr>
              <w:spacing w:line="240" w:lineRule="auto"/>
              <w:ind w:firstLine="0" w:firstLineChars="0"/>
              <w:jc w:val="center"/>
              <w:rPr>
                <w:sz w:val="24"/>
                <w:lang w:val="zh-CN" w:bidi="zh-CN"/>
              </w:rPr>
            </w:pPr>
          </w:p>
        </w:tc>
        <w:tc>
          <w:tcPr>
            <w:tcW w:w="909" w:type="dxa"/>
            <w:tcBorders>
              <w:right w:val="nil"/>
            </w:tcBorders>
            <w:vAlign w:val="center"/>
          </w:tcPr>
          <w:p>
            <w:pPr>
              <w:spacing w:line="240" w:lineRule="auto"/>
              <w:ind w:firstLine="0" w:firstLineChars="0"/>
              <w:jc w:val="center"/>
              <w:rPr>
                <w:sz w:val="24"/>
                <w:lang w:val="zh-CN" w:bidi="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8" w:type="dxa"/>
            <w:tcBorders>
              <w:top w:val="single" w:color="auto" w:sz="4" w:space="0"/>
              <w:left w:val="nil"/>
              <w:bottom w:val="double" w:color="auto" w:sz="4" w:space="0"/>
              <w:right w:val="nil"/>
            </w:tcBorders>
            <w:vAlign w:val="center"/>
          </w:tcPr>
          <w:p>
            <w:pPr>
              <w:spacing w:line="240" w:lineRule="auto"/>
              <w:ind w:firstLine="0" w:firstLineChars="0"/>
              <w:jc w:val="center"/>
              <w:rPr>
                <w:sz w:val="24"/>
                <w:lang w:val="zh-CN" w:bidi="zh-CN"/>
              </w:rPr>
            </w:pPr>
          </w:p>
        </w:tc>
        <w:tc>
          <w:tcPr>
            <w:tcW w:w="2154" w:type="dxa"/>
            <w:tcBorders>
              <w:top w:val="single" w:color="auto" w:sz="4" w:space="0"/>
              <w:left w:val="nil"/>
              <w:bottom w:val="double" w:color="auto" w:sz="4" w:space="0"/>
              <w:right w:val="nil"/>
            </w:tcBorders>
            <w:vAlign w:val="center"/>
          </w:tcPr>
          <w:p>
            <w:pPr>
              <w:spacing w:line="240" w:lineRule="auto"/>
              <w:ind w:firstLine="0" w:firstLineChars="0"/>
              <w:jc w:val="center"/>
              <w:rPr>
                <w:sz w:val="24"/>
                <w:lang w:val="zh-CN" w:bidi="zh-CN"/>
              </w:rPr>
            </w:pPr>
          </w:p>
        </w:tc>
        <w:tc>
          <w:tcPr>
            <w:tcW w:w="1329" w:type="dxa"/>
            <w:tcBorders>
              <w:top w:val="single" w:color="auto" w:sz="4" w:space="0"/>
              <w:left w:val="nil"/>
              <w:bottom w:val="double" w:color="auto" w:sz="4" w:space="0"/>
              <w:right w:val="nil"/>
            </w:tcBorders>
            <w:vAlign w:val="center"/>
          </w:tcPr>
          <w:p>
            <w:pPr>
              <w:spacing w:line="240" w:lineRule="auto"/>
              <w:ind w:firstLine="0" w:firstLineChars="0"/>
              <w:jc w:val="center"/>
              <w:rPr>
                <w:b/>
                <w:sz w:val="24"/>
                <w:lang w:val="zh-CN" w:bidi="zh-CN"/>
              </w:rPr>
            </w:pPr>
            <w:r>
              <w:rPr>
                <w:rFonts w:hint="eastAsia"/>
                <w:b/>
                <w:sz w:val="24"/>
                <w:lang w:val="zh-CN" w:bidi="zh-CN"/>
              </w:rPr>
              <w:t>合计</w:t>
            </w:r>
          </w:p>
        </w:tc>
        <w:tc>
          <w:tcPr>
            <w:tcW w:w="746" w:type="dxa"/>
            <w:tcBorders>
              <w:top w:val="single" w:color="auto" w:sz="4" w:space="0"/>
              <w:left w:val="nil"/>
              <w:bottom w:val="double" w:color="auto" w:sz="4" w:space="0"/>
              <w:right w:val="nil"/>
            </w:tcBorders>
            <w:vAlign w:val="center"/>
          </w:tcPr>
          <w:p>
            <w:pPr>
              <w:spacing w:line="240" w:lineRule="auto"/>
              <w:ind w:firstLine="0" w:firstLineChars="0"/>
              <w:jc w:val="center"/>
              <w:rPr>
                <w:b/>
                <w:sz w:val="24"/>
                <w:lang w:val="zh-CN" w:bidi="zh-CN"/>
              </w:rPr>
            </w:pPr>
          </w:p>
        </w:tc>
        <w:tc>
          <w:tcPr>
            <w:tcW w:w="1191" w:type="dxa"/>
            <w:tcBorders>
              <w:top w:val="single" w:color="auto" w:sz="4" w:space="0"/>
              <w:left w:val="nil"/>
              <w:bottom w:val="double" w:color="auto" w:sz="4" w:space="0"/>
              <w:right w:val="nil"/>
            </w:tcBorders>
            <w:vAlign w:val="center"/>
          </w:tcPr>
          <w:p>
            <w:pPr>
              <w:spacing w:line="240" w:lineRule="auto"/>
              <w:ind w:firstLine="0" w:firstLineChars="0"/>
              <w:jc w:val="center"/>
              <w:rPr>
                <w:b/>
                <w:sz w:val="24"/>
                <w:lang w:val="zh-CN" w:bidi="zh-CN"/>
              </w:rPr>
            </w:pPr>
          </w:p>
        </w:tc>
        <w:tc>
          <w:tcPr>
            <w:tcW w:w="801" w:type="dxa"/>
            <w:tcBorders>
              <w:top w:val="single" w:color="auto" w:sz="4" w:space="0"/>
              <w:left w:val="nil"/>
              <w:bottom w:val="double" w:color="auto" w:sz="4" w:space="0"/>
              <w:right w:val="single" w:color="auto" w:sz="4" w:space="0"/>
            </w:tcBorders>
            <w:vAlign w:val="center"/>
          </w:tcPr>
          <w:p>
            <w:pPr>
              <w:spacing w:line="240" w:lineRule="auto"/>
              <w:ind w:firstLine="0" w:firstLineChars="0"/>
              <w:jc w:val="center"/>
              <w:rPr>
                <w:b/>
                <w:sz w:val="24"/>
                <w:lang w:val="zh-CN" w:bidi="zh-CN"/>
              </w:rPr>
            </w:pPr>
          </w:p>
        </w:tc>
        <w:tc>
          <w:tcPr>
            <w:tcW w:w="850" w:type="dxa"/>
            <w:tcBorders>
              <w:left w:val="single" w:color="auto" w:sz="4" w:space="0"/>
              <w:bottom w:val="double" w:color="auto" w:sz="4" w:space="0"/>
            </w:tcBorders>
            <w:vAlign w:val="center"/>
          </w:tcPr>
          <w:p>
            <w:pPr>
              <w:spacing w:line="240" w:lineRule="auto"/>
              <w:ind w:firstLine="0" w:firstLineChars="0"/>
              <w:jc w:val="center"/>
              <w:rPr>
                <w:b/>
                <w:sz w:val="24"/>
                <w:lang w:val="zh-CN" w:bidi="zh-CN"/>
              </w:rPr>
            </w:pPr>
          </w:p>
        </w:tc>
        <w:tc>
          <w:tcPr>
            <w:tcW w:w="701" w:type="dxa"/>
            <w:tcBorders>
              <w:bottom w:val="double" w:color="auto" w:sz="4" w:space="0"/>
            </w:tcBorders>
            <w:vAlign w:val="center"/>
          </w:tcPr>
          <w:p>
            <w:pPr>
              <w:spacing w:line="240" w:lineRule="auto"/>
              <w:ind w:firstLine="0" w:firstLineChars="0"/>
              <w:jc w:val="center"/>
              <w:rPr>
                <w:b/>
                <w:sz w:val="24"/>
                <w:lang w:val="zh-CN" w:bidi="zh-CN"/>
              </w:rPr>
            </w:pPr>
          </w:p>
        </w:tc>
        <w:tc>
          <w:tcPr>
            <w:tcW w:w="964" w:type="dxa"/>
            <w:tcBorders>
              <w:bottom w:val="double" w:color="auto" w:sz="4" w:space="0"/>
            </w:tcBorders>
          </w:tcPr>
          <w:p>
            <w:pPr>
              <w:spacing w:line="240" w:lineRule="auto"/>
              <w:ind w:firstLine="0" w:firstLineChars="0"/>
              <w:jc w:val="center"/>
              <w:rPr>
                <w:b/>
                <w:sz w:val="24"/>
                <w:lang w:val="zh-CN" w:bidi="zh-CN"/>
              </w:rPr>
            </w:pPr>
          </w:p>
        </w:tc>
        <w:tc>
          <w:tcPr>
            <w:tcW w:w="737" w:type="dxa"/>
            <w:tcBorders>
              <w:bottom w:val="double" w:color="auto" w:sz="4" w:space="0"/>
            </w:tcBorders>
            <w:vAlign w:val="center"/>
          </w:tcPr>
          <w:p>
            <w:pPr>
              <w:spacing w:line="240" w:lineRule="auto"/>
              <w:ind w:firstLine="0" w:firstLineChars="0"/>
              <w:jc w:val="center"/>
              <w:rPr>
                <w:b/>
                <w:sz w:val="24"/>
                <w:lang w:val="zh-CN" w:bidi="zh-CN"/>
              </w:rPr>
            </w:pPr>
          </w:p>
        </w:tc>
        <w:tc>
          <w:tcPr>
            <w:tcW w:w="737" w:type="dxa"/>
            <w:tcBorders>
              <w:bottom w:val="double" w:color="auto" w:sz="4" w:space="0"/>
            </w:tcBorders>
            <w:vAlign w:val="center"/>
          </w:tcPr>
          <w:p>
            <w:pPr>
              <w:spacing w:line="240" w:lineRule="auto"/>
              <w:ind w:firstLine="0" w:firstLineChars="0"/>
              <w:jc w:val="center"/>
              <w:rPr>
                <w:b/>
                <w:sz w:val="24"/>
                <w:lang w:val="zh-CN" w:bidi="zh-CN"/>
              </w:rPr>
            </w:pPr>
          </w:p>
        </w:tc>
        <w:tc>
          <w:tcPr>
            <w:tcW w:w="725" w:type="dxa"/>
            <w:tcBorders>
              <w:bottom w:val="double" w:color="auto" w:sz="4" w:space="0"/>
            </w:tcBorders>
            <w:vAlign w:val="center"/>
          </w:tcPr>
          <w:p>
            <w:pPr>
              <w:spacing w:line="240" w:lineRule="auto"/>
              <w:ind w:firstLine="0" w:firstLineChars="0"/>
              <w:jc w:val="center"/>
              <w:rPr>
                <w:b/>
                <w:sz w:val="24"/>
                <w:lang w:val="zh-CN" w:bidi="zh-CN"/>
              </w:rPr>
            </w:pPr>
          </w:p>
        </w:tc>
        <w:tc>
          <w:tcPr>
            <w:tcW w:w="737" w:type="dxa"/>
            <w:tcBorders>
              <w:bottom w:val="double" w:color="auto" w:sz="4" w:space="0"/>
            </w:tcBorders>
            <w:vAlign w:val="center"/>
          </w:tcPr>
          <w:p>
            <w:pPr>
              <w:spacing w:line="240" w:lineRule="auto"/>
              <w:ind w:firstLine="0" w:firstLineChars="0"/>
              <w:jc w:val="center"/>
              <w:rPr>
                <w:b/>
                <w:sz w:val="24"/>
                <w:lang w:val="zh-CN" w:bidi="zh-CN"/>
              </w:rPr>
            </w:pPr>
          </w:p>
        </w:tc>
        <w:tc>
          <w:tcPr>
            <w:tcW w:w="964" w:type="dxa"/>
            <w:tcBorders>
              <w:bottom w:val="double" w:color="auto" w:sz="4" w:space="0"/>
            </w:tcBorders>
            <w:vAlign w:val="center"/>
          </w:tcPr>
          <w:p>
            <w:pPr>
              <w:spacing w:line="240" w:lineRule="auto"/>
              <w:ind w:firstLine="0" w:firstLineChars="0"/>
              <w:jc w:val="center"/>
              <w:rPr>
                <w:b/>
                <w:sz w:val="24"/>
                <w:lang w:val="zh-CN" w:bidi="zh-CN"/>
              </w:rPr>
            </w:pPr>
          </w:p>
        </w:tc>
        <w:tc>
          <w:tcPr>
            <w:tcW w:w="909" w:type="dxa"/>
            <w:tcBorders>
              <w:bottom w:val="double" w:color="auto" w:sz="4" w:space="0"/>
              <w:right w:val="nil"/>
            </w:tcBorders>
            <w:vAlign w:val="center"/>
          </w:tcPr>
          <w:p>
            <w:pPr>
              <w:spacing w:line="240" w:lineRule="auto"/>
              <w:ind w:firstLine="0" w:firstLineChars="0"/>
              <w:jc w:val="center"/>
              <w:rPr>
                <w:b/>
                <w:sz w:val="24"/>
                <w:lang w:val="zh-CN" w:bidi="zh-CN"/>
              </w:rPr>
            </w:pPr>
          </w:p>
        </w:tc>
      </w:tr>
    </w:tbl>
    <w:p>
      <w:pPr>
        <w:widowControl/>
        <w:spacing w:line="240" w:lineRule="auto"/>
        <w:ind w:firstLine="0" w:firstLineChars="0"/>
        <w:jc w:val="left"/>
        <w:rPr>
          <w:rFonts w:ascii="楷体" w:hAnsi="楷体" w:eastAsia="楷体" w:cs="楷体"/>
          <w:kern w:val="0"/>
          <w:sz w:val="24"/>
        </w:rPr>
      </w:pPr>
      <w:r>
        <w:rPr>
          <w:rFonts w:hint="eastAsia" w:ascii="楷体" w:hAnsi="楷体" w:eastAsia="楷体" w:cs="楷体"/>
          <w:kern w:val="0"/>
          <w:sz w:val="24"/>
          <w:lang w:bidi="ar"/>
        </w:rPr>
        <w:t>注：1.填列的基金应包括从申报机构设立以来管理的全部基金，重点标识文化旅游和高端服务业领域基金，如有特殊情况请附详细说明。</w:t>
      </w:r>
    </w:p>
    <w:p>
      <w:pPr>
        <w:widowControl/>
        <w:spacing w:line="240" w:lineRule="auto"/>
        <w:ind w:firstLine="0" w:firstLineChars="0"/>
        <w:jc w:val="left"/>
        <w:rPr>
          <w:rFonts w:ascii="楷体" w:hAnsi="楷体" w:eastAsia="楷体" w:cs="楷体"/>
          <w:kern w:val="0"/>
          <w:sz w:val="24"/>
        </w:rPr>
      </w:pPr>
      <w:r>
        <w:rPr>
          <w:rFonts w:hint="eastAsia" w:ascii="楷体" w:hAnsi="楷体" w:eastAsia="楷体" w:cs="楷体"/>
          <w:kern w:val="0"/>
          <w:sz w:val="24"/>
          <w:lang w:bidi="ar"/>
        </w:rPr>
        <w:t>2.“基金名称”“主要投资项目名称”请填写全称。</w:t>
      </w:r>
    </w:p>
    <w:p>
      <w:pPr>
        <w:widowControl/>
        <w:spacing w:line="240" w:lineRule="auto"/>
        <w:ind w:firstLine="0" w:firstLineChars="0"/>
        <w:jc w:val="left"/>
        <w:rPr>
          <w:rFonts w:ascii="楷体" w:hAnsi="楷体" w:eastAsia="楷体" w:cs="楷体"/>
          <w:kern w:val="0"/>
          <w:sz w:val="24"/>
          <w:lang w:bidi="ar"/>
        </w:rPr>
      </w:pPr>
      <w:r>
        <w:rPr>
          <w:rFonts w:hint="eastAsia" w:ascii="楷体" w:hAnsi="楷体" w:eastAsia="楷体" w:cs="楷体"/>
          <w:kern w:val="0"/>
          <w:sz w:val="24"/>
          <w:lang w:bidi="ar"/>
        </w:rPr>
        <w:t>3.“基金状态”请填写投资期、退出期、延长期、清算期、已退出等。</w:t>
      </w:r>
    </w:p>
    <w:p>
      <w:pPr>
        <w:widowControl/>
        <w:spacing w:line="240" w:lineRule="auto"/>
        <w:ind w:firstLine="0" w:firstLineChars="0"/>
        <w:jc w:val="left"/>
        <w:rPr>
          <w:rFonts w:ascii="楷体" w:hAnsi="楷体" w:eastAsia="楷体" w:cs="楷体"/>
          <w:kern w:val="0"/>
          <w:sz w:val="24"/>
        </w:rPr>
      </w:pPr>
      <w:r>
        <w:rPr>
          <w:rFonts w:hint="eastAsia" w:ascii="楷体" w:hAnsi="楷体" w:eastAsia="楷体" w:cs="楷体"/>
          <w:kern w:val="0"/>
          <w:sz w:val="24"/>
          <w:lang w:bidi="ar"/>
        </w:rPr>
        <w:t>4.近五年（2019年1月以来）至今新增实缴金额、估值、DPI计算应提供相应证明材料及测算数据。</w:t>
      </w:r>
    </w:p>
    <w:p>
      <w:pPr>
        <w:widowControl/>
        <w:spacing w:line="240" w:lineRule="auto"/>
        <w:ind w:firstLine="0" w:firstLineChars="0"/>
        <w:jc w:val="left"/>
        <w:rPr>
          <w:rFonts w:ascii="楷体" w:hAnsi="楷体" w:eastAsia="楷体" w:cs="楷体"/>
          <w:kern w:val="0"/>
          <w:sz w:val="24"/>
          <w:lang w:bidi="ar"/>
        </w:rPr>
      </w:pPr>
      <w:r>
        <w:rPr>
          <w:rFonts w:hint="eastAsia" w:ascii="楷体" w:hAnsi="楷体" w:eastAsia="楷体" w:cs="楷体"/>
          <w:kern w:val="0"/>
          <w:sz w:val="24"/>
          <w:lang w:bidi="ar"/>
        </w:rPr>
        <w:t>5.资本分红率（DPI）=基金累计向出资人分配金额/基金出资人累计实缴金额；基金管理机构或为同一控股股东、同一实际控制人旗下的管理机构、同一委派管理团队负责的管理机构，在管或历史管理基金案例可纳入退出业绩。</w:t>
      </w:r>
    </w:p>
    <w:p>
      <w:pPr>
        <w:widowControl/>
        <w:autoSpaceDE w:val="0"/>
        <w:spacing w:line="240" w:lineRule="auto"/>
        <w:ind w:left="480" w:hanging="480" w:hangingChars="200"/>
        <w:jc w:val="left"/>
        <w:rPr>
          <w:rFonts w:ascii="楷体" w:hAnsi="楷体" w:eastAsia="楷体" w:cs="楷体"/>
          <w:kern w:val="0"/>
          <w:sz w:val="24"/>
          <w:lang w:bidi="ar"/>
        </w:rPr>
        <w:sectPr>
          <w:pgSz w:w="16838" w:h="11906" w:orient="landscape"/>
          <w:pgMar w:top="1800" w:right="1440" w:bottom="1800" w:left="1440" w:header="851" w:footer="992" w:gutter="0"/>
          <w:cols w:space="720" w:num="1"/>
          <w:docGrid w:type="lines" w:linePitch="435" w:charSpace="0"/>
        </w:sectPr>
      </w:pPr>
      <w:r>
        <w:rPr>
          <w:rFonts w:ascii="楷体" w:hAnsi="楷体" w:eastAsia="楷体" w:cs="楷体"/>
          <w:kern w:val="0"/>
          <w:sz w:val="24"/>
          <w:lang w:bidi="ar"/>
        </w:rPr>
        <w:t>6</w:t>
      </w:r>
      <w:r>
        <w:rPr>
          <w:rFonts w:hint="eastAsia" w:ascii="楷体" w:hAnsi="楷体" w:eastAsia="楷体" w:cs="楷体"/>
          <w:kern w:val="0"/>
          <w:sz w:val="24"/>
          <w:lang w:bidi="ar"/>
        </w:rPr>
        <w:t>.数据截至2023年12月31日。</w:t>
      </w:r>
    </w:p>
    <w:p>
      <w:pPr>
        <w:pStyle w:val="10"/>
        <w:rPr>
          <w:sz w:val="32"/>
          <w:szCs w:val="40"/>
          <w:lang w:bidi="ar"/>
        </w:rPr>
      </w:pPr>
      <w:r>
        <w:rPr>
          <w:rFonts w:hint="eastAsia"/>
          <w:sz w:val="32"/>
          <w:szCs w:val="40"/>
          <w:lang w:bidi="ar"/>
        </w:rPr>
        <w:t>附件2</w:t>
      </w:r>
      <w:r>
        <w:rPr>
          <w:sz w:val="32"/>
          <w:szCs w:val="40"/>
          <w:lang w:bidi="ar"/>
        </w:rPr>
        <w:t>-11</w:t>
      </w:r>
    </w:p>
    <w:p>
      <w:pPr>
        <w:pStyle w:val="10"/>
        <w:ind w:firstLine="720"/>
        <w:jc w:val="center"/>
      </w:pPr>
      <w:r>
        <w:rPr>
          <w:rFonts w:hint="eastAsia" w:eastAsia="方正小标宋简体" w:cs="方正小标宋简体"/>
          <w:b w:val="0"/>
          <w:kern w:val="0"/>
          <w:sz w:val="36"/>
          <w:szCs w:val="36"/>
          <w:lang w:bidi="ar"/>
        </w:rPr>
        <w:t>成功投资案例表（管理机构成功案例）</w:t>
      </w:r>
    </w:p>
    <w:tbl>
      <w:tblPr>
        <w:tblStyle w:val="14"/>
        <w:tblW w:w="137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86"/>
        <w:gridCol w:w="1344"/>
        <w:gridCol w:w="1146"/>
        <w:gridCol w:w="1249"/>
        <w:gridCol w:w="957"/>
        <w:gridCol w:w="850"/>
        <w:gridCol w:w="862"/>
        <w:gridCol w:w="1173"/>
        <w:gridCol w:w="855"/>
        <w:gridCol w:w="722"/>
        <w:gridCol w:w="1028"/>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4" w:hRule="atLeast"/>
          <w:jc w:val="center"/>
        </w:trPr>
        <w:tc>
          <w:tcPr>
            <w:tcW w:w="686"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序号</w:t>
            </w:r>
          </w:p>
        </w:tc>
        <w:tc>
          <w:tcPr>
            <w:tcW w:w="1344"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项目</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名称</w:t>
            </w:r>
          </w:p>
        </w:tc>
        <w:tc>
          <w:tcPr>
            <w:tcW w:w="1146"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所属基金名称</w:t>
            </w:r>
          </w:p>
        </w:tc>
        <w:tc>
          <w:tcPr>
            <w:tcW w:w="1249"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所属基金</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管理机构</w:t>
            </w:r>
          </w:p>
        </w:tc>
        <w:tc>
          <w:tcPr>
            <w:tcW w:w="957"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投资</w:t>
            </w:r>
          </w:p>
          <w:p>
            <w:pPr>
              <w:autoSpaceDE w:val="0"/>
              <w:snapToGrid w:val="0"/>
              <w:spacing w:line="240" w:lineRule="auto"/>
              <w:ind w:firstLine="0" w:firstLineChars="0"/>
              <w:jc w:val="center"/>
              <w:rPr>
                <w:rFonts w:eastAsia="黑体" w:cs="黑体"/>
                <w:sz w:val="24"/>
                <w:lang w:bidi="ar"/>
              </w:rPr>
            </w:pPr>
            <w:r>
              <w:rPr>
                <w:rFonts w:hint="eastAsia" w:eastAsia="黑体" w:cs="黑体"/>
                <w:sz w:val="24"/>
                <w:lang w:bidi="ar"/>
              </w:rPr>
              <w:t>时间</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(轮次</w:t>
            </w:r>
            <w:r>
              <w:rPr>
                <w:rFonts w:eastAsia="黑体" w:cs="黑体"/>
                <w:sz w:val="24"/>
                <w:lang w:bidi="ar"/>
              </w:rPr>
              <w:t>)</w:t>
            </w:r>
          </w:p>
        </w:tc>
        <w:tc>
          <w:tcPr>
            <w:tcW w:w="850"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投资</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年限</w:t>
            </w:r>
          </w:p>
        </w:tc>
        <w:tc>
          <w:tcPr>
            <w:tcW w:w="862"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所属</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行业</w:t>
            </w:r>
          </w:p>
        </w:tc>
        <w:tc>
          <w:tcPr>
            <w:tcW w:w="1173"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投资金额(万元)</w:t>
            </w:r>
          </w:p>
        </w:tc>
        <w:tc>
          <w:tcPr>
            <w:tcW w:w="855"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退出</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情况</w:t>
            </w:r>
          </w:p>
        </w:tc>
        <w:tc>
          <w:tcPr>
            <w:tcW w:w="722"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是否</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领投</w:t>
            </w:r>
          </w:p>
        </w:tc>
        <w:tc>
          <w:tcPr>
            <w:tcW w:w="1028"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投资回报倍数</w:t>
            </w:r>
          </w:p>
        </w:tc>
        <w:tc>
          <w:tcPr>
            <w:tcW w:w="2835"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lang w:bidi="ar"/>
              </w:rPr>
            </w:pPr>
            <w:r>
              <w:rPr>
                <w:rFonts w:hint="eastAsia" w:eastAsia="黑体" w:cs="黑体"/>
                <w:sz w:val="24"/>
                <w:lang w:bidi="ar"/>
              </w:rPr>
              <w:t>项目亮点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 w:hRule="atLeast"/>
          <w:jc w:val="center"/>
        </w:trPr>
        <w:tc>
          <w:tcPr>
            <w:tcW w:w="686"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344"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146"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249"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957"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62"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173"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55"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722"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028"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2835" w:type="dxa"/>
            <w:tcBorders>
              <w:top w:val="single" w:color="auto" w:sz="4" w:space="0"/>
              <w:left w:val="single" w:color="auto" w:sz="4" w:space="0"/>
              <w:bottom w:val="single" w:color="auto" w:sz="4" w:space="0"/>
              <w:right w:val="single" w:color="auto" w:sz="4" w:space="0"/>
              <w:tl2br w:val="nil"/>
              <w:tr2bl w:val="nil"/>
            </w:tcBorders>
          </w:tcPr>
          <w:p>
            <w:pPr>
              <w:autoSpaceDE w:val="0"/>
              <w:spacing w:line="240" w:lineRule="auto"/>
              <w:ind w:firstLine="0" w:firstLineChars="0"/>
              <w:jc w:val="center"/>
              <w:rPr>
                <w:rFonts w:cs="仿宋_GB2312"/>
                <w:sz w:val="24"/>
              </w:rPr>
            </w:pPr>
            <w:r>
              <w:rPr>
                <w:rFonts w:hint="eastAsia" w:cs="仿宋_GB2312"/>
                <w:sz w:val="24"/>
              </w:rPr>
              <w:t>对照成功案例标准简要介绍项目亮点及所产生的经济效益和社会效益。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 w:hRule="atLeast"/>
          <w:jc w:val="center"/>
        </w:trPr>
        <w:tc>
          <w:tcPr>
            <w:tcW w:w="686"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344"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146"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249"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957"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62"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173"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55"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722"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028"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2835" w:type="dxa"/>
            <w:tcBorders>
              <w:top w:val="single" w:color="auto" w:sz="4" w:space="0"/>
              <w:left w:val="single" w:color="auto" w:sz="4" w:space="0"/>
              <w:bottom w:val="single" w:color="auto" w:sz="4" w:space="0"/>
              <w:right w:val="single" w:color="auto" w:sz="4" w:space="0"/>
              <w:tl2br w:val="nil"/>
              <w:tr2bl w:val="nil"/>
            </w:tcBorders>
          </w:tcPr>
          <w:p>
            <w:pPr>
              <w:autoSpaceDE w:val="0"/>
              <w:spacing w:line="240" w:lineRule="auto"/>
              <w:ind w:firstLine="0" w:firstLineChars="0"/>
              <w:jc w:val="center"/>
              <w:rPr>
                <w:rFonts w:cs="仿宋_GB2312"/>
                <w:sz w:val="24"/>
              </w:rPr>
            </w:pPr>
          </w:p>
        </w:tc>
      </w:tr>
    </w:tbl>
    <w:p>
      <w:pPr>
        <w:widowControl/>
        <w:autoSpaceDE w:val="0"/>
        <w:spacing w:line="400" w:lineRule="exact"/>
        <w:ind w:firstLine="0" w:firstLineChars="0"/>
        <w:jc w:val="left"/>
        <w:rPr>
          <w:rFonts w:ascii="楷体" w:hAnsi="楷体" w:eastAsia="楷体" w:cs="楷体"/>
          <w:kern w:val="0"/>
          <w:sz w:val="24"/>
          <w:lang w:bidi="ar"/>
        </w:rPr>
      </w:pPr>
      <w:r>
        <w:rPr>
          <w:rFonts w:hint="eastAsia" w:ascii="楷体" w:hAnsi="楷体" w:eastAsia="楷体" w:cs="楷体"/>
          <w:kern w:val="0"/>
          <w:sz w:val="24"/>
          <w:lang w:bidi="ar"/>
        </w:rPr>
        <w:t>注：1.基金管理人投资的文化旅游和高端服务业项目已取得较好的社会效益和经济效益，原则上须提供不少于2个成功案例，鼓励尽量多列。</w:t>
      </w:r>
    </w:p>
    <w:p>
      <w:pPr>
        <w:widowControl/>
        <w:autoSpaceDE w:val="0"/>
        <w:spacing w:line="400" w:lineRule="exact"/>
        <w:ind w:firstLine="0" w:firstLineChars="0"/>
        <w:jc w:val="left"/>
        <w:rPr>
          <w:rFonts w:ascii="楷体" w:hAnsi="楷体" w:eastAsia="楷体" w:cs="楷体"/>
          <w:kern w:val="0"/>
          <w:sz w:val="24"/>
        </w:rPr>
      </w:pPr>
      <w:r>
        <w:rPr>
          <w:rFonts w:hint="eastAsia" w:ascii="楷体" w:hAnsi="楷体" w:eastAsia="楷体" w:cs="楷体"/>
          <w:kern w:val="0"/>
          <w:sz w:val="24"/>
          <w:lang w:bidi="ar"/>
        </w:rPr>
        <w:t>2.成功投资案例指投资成功案例主要包括投资后实现IPO、被上市公司并购项目，或者为地方政府成功招引重大产业项目及其他具备良好经济效益和社会效益的案例。须提供相应证明材料及收益测算数据。</w:t>
      </w:r>
    </w:p>
    <w:p>
      <w:pPr>
        <w:widowControl/>
        <w:autoSpaceDE w:val="0"/>
        <w:spacing w:line="400" w:lineRule="exact"/>
        <w:ind w:firstLine="0" w:firstLineChars="0"/>
        <w:jc w:val="left"/>
        <w:rPr>
          <w:rFonts w:ascii="楷体" w:hAnsi="楷体" w:eastAsia="楷体" w:cs="楷体"/>
          <w:kern w:val="0"/>
          <w:sz w:val="24"/>
        </w:rPr>
      </w:pPr>
      <w:r>
        <w:rPr>
          <w:rFonts w:hint="eastAsia" w:ascii="楷体" w:hAnsi="楷体" w:eastAsia="楷体" w:cs="楷体"/>
          <w:kern w:val="0"/>
          <w:sz w:val="24"/>
          <w:lang w:bidi="ar"/>
        </w:rPr>
        <w:t>3.“所属行业”参考中国证监会上市公司行业分类指引。</w:t>
      </w:r>
    </w:p>
    <w:p>
      <w:pPr>
        <w:widowControl/>
        <w:autoSpaceDE w:val="0"/>
        <w:spacing w:line="400" w:lineRule="exact"/>
        <w:ind w:firstLine="0" w:firstLineChars="0"/>
        <w:jc w:val="left"/>
        <w:rPr>
          <w:rFonts w:ascii="楷体" w:hAnsi="楷体" w:eastAsia="楷体" w:cs="楷体"/>
          <w:kern w:val="0"/>
          <w:sz w:val="24"/>
        </w:rPr>
      </w:pPr>
      <w:r>
        <w:rPr>
          <w:rFonts w:hint="eastAsia" w:ascii="楷体" w:hAnsi="楷体" w:eastAsia="楷体" w:cs="楷体"/>
          <w:kern w:val="0"/>
          <w:sz w:val="24"/>
          <w:lang w:bidi="ar"/>
        </w:rPr>
        <w:t>4.“项目名称”“所属基金名称”“所属基金管理机构”请填写全称。</w:t>
      </w:r>
    </w:p>
    <w:p>
      <w:pPr>
        <w:widowControl/>
        <w:autoSpaceDE w:val="0"/>
        <w:spacing w:line="400" w:lineRule="exact"/>
        <w:ind w:firstLine="0" w:firstLineChars="0"/>
        <w:jc w:val="left"/>
        <w:rPr>
          <w:rFonts w:ascii="楷体" w:hAnsi="楷体" w:eastAsia="楷体" w:cs="楷体"/>
          <w:kern w:val="0"/>
          <w:sz w:val="24"/>
        </w:rPr>
      </w:pPr>
      <w:r>
        <w:rPr>
          <w:rFonts w:hint="eastAsia" w:ascii="楷体" w:hAnsi="楷体" w:eastAsia="楷体" w:cs="楷体"/>
          <w:kern w:val="0"/>
          <w:sz w:val="24"/>
          <w:lang w:bidi="ar"/>
        </w:rPr>
        <w:t>5.退出情况请填写“已完全退出/部分退出/未退出，其中上市退出可重点标识”，若有其他退出相关情况可补充。</w:t>
      </w:r>
    </w:p>
    <w:p>
      <w:pPr>
        <w:widowControl/>
        <w:autoSpaceDE w:val="0"/>
        <w:spacing w:line="400" w:lineRule="exact"/>
        <w:ind w:firstLine="0" w:firstLineChars="0"/>
        <w:jc w:val="left"/>
        <w:rPr>
          <w:rFonts w:ascii="楷体" w:hAnsi="楷体" w:eastAsia="楷体" w:cs="楷体"/>
          <w:kern w:val="0"/>
          <w:sz w:val="24"/>
          <w:lang w:bidi="ar"/>
        </w:rPr>
      </w:pPr>
      <w:r>
        <w:rPr>
          <w:rFonts w:hint="eastAsia" w:ascii="楷体" w:hAnsi="楷体" w:eastAsia="楷体" w:cs="楷体"/>
          <w:kern w:val="0"/>
          <w:sz w:val="24"/>
          <w:lang w:bidi="ar"/>
        </w:rPr>
        <w:t>6.投资回报倍数（已退出）=退出收回金额/投资金额；投资回报倍数（部分退出/未退出）=（退出回收金额+剩余估值金额）/投资金额，并列明退出回收部分金额数值。</w:t>
      </w:r>
    </w:p>
    <w:p>
      <w:pPr>
        <w:widowControl/>
        <w:autoSpaceDE w:val="0"/>
        <w:spacing w:line="400" w:lineRule="exact"/>
        <w:ind w:firstLine="0" w:firstLineChars="0"/>
        <w:jc w:val="left"/>
        <w:rPr>
          <w:rFonts w:ascii="楷体" w:hAnsi="楷体" w:eastAsia="楷体" w:cs="楷体"/>
          <w:kern w:val="0"/>
          <w:sz w:val="24"/>
          <w:lang w:bidi="ar"/>
        </w:rPr>
      </w:pPr>
      <w:r>
        <w:rPr>
          <w:rFonts w:hint="eastAsia" w:ascii="楷体" w:hAnsi="楷体" w:eastAsia="楷体" w:cs="楷体"/>
          <w:kern w:val="0"/>
          <w:sz w:val="24"/>
          <w:lang w:bidi="ar"/>
        </w:rPr>
        <w:t>7.数据截至2023年12月31日。</w:t>
      </w:r>
      <w:r>
        <w:rPr>
          <w:rFonts w:ascii="楷体" w:hAnsi="楷体" w:eastAsia="楷体" w:cs="楷体"/>
          <w:kern w:val="0"/>
          <w:sz w:val="24"/>
          <w:lang w:bidi="ar"/>
        </w:rPr>
        <w:br w:type="page"/>
      </w:r>
    </w:p>
    <w:p>
      <w:pPr>
        <w:pStyle w:val="10"/>
        <w:rPr>
          <w:sz w:val="32"/>
          <w:szCs w:val="40"/>
          <w:lang w:bidi="ar"/>
        </w:rPr>
      </w:pPr>
      <w:r>
        <w:rPr>
          <w:rFonts w:hint="eastAsia"/>
          <w:sz w:val="32"/>
          <w:szCs w:val="40"/>
          <w:lang w:bidi="ar"/>
        </w:rPr>
        <w:t>附件2</w:t>
      </w:r>
      <w:r>
        <w:rPr>
          <w:sz w:val="32"/>
          <w:szCs w:val="40"/>
          <w:lang w:bidi="ar"/>
        </w:rPr>
        <w:t>-12</w:t>
      </w:r>
    </w:p>
    <w:p>
      <w:pPr>
        <w:pStyle w:val="10"/>
        <w:ind w:firstLine="720"/>
        <w:jc w:val="center"/>
      </w:pPr>
      <w:r>
        <w:rPr>
          <w:rFonts w:hint="eastAsia" w:eastAsia="方正小标宋简体" w:cs="方正小标宋简体"/>
          <w:b w:val="0"/>
          <w:kern w:val="0"/>
          <w:sz w:val="36"/>
          <w:szCs w:val="36"/>
          <w:lang w:bidi="ar"/>
        </w:rPr>
        <w:t>成功投资案例表（委派管理团队核心成员）</w:t>
      </w:r>
    </w:p>
    <w:tbl>
      <w:tblPr>
        <w:tblStyle w:val="14"/>
        <w:tblW w:w="137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686"/>
        <w:gridCol w:w="1344"/>
        <w:gridCol w:w="1146"/>
        <w:gridCol w:w="1249"/>
        <w:gridCol w:w="957"/>
        <w:gridCol w:w="850"/>
        <w:gridCol w:w="862"/>
        <w:gridCol w:w="1173"/>
        <w:gridCol w:w="855"/>
        <w:gridCol w:w="722"/>
        <w:gridCol w:w="1028"/>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934" w:hRule="atLeast"/>
          <w:jc w:val="center"/>
        </w:trPr>
        <w:tc>
          <w:tcPr>
            <w:tcW w:w="686"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序号</w:t>
            </w:r>
          </w:p>
        </w:tc>
        <w:tc>
          <w:tcPr>
            <w:tcW w:w="1344"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项目</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名称</w:t>
            </w:r>
          </w:p>
        </w:tc>
        <w:tc>
          <w:tcPr>
            <w:tcW w:w="1146"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所属基金名称</w:t>
            </w:r>
          </w:p>
        </w:tc>
        <w:tc>
          <w:tcPr>
            <w:tcW w:w="1249"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所属基金</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管理机构</w:t>
            </w:r>
          </w:p>
        </w:tc>
        <w:tc>
          <w:tcPr>
            <w:tcW w:w="957"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投资</w:t>
            </w:r>
          </w:p>
          <w:p>
            <w:pPr>
              <w:autoSpaceDE w:val="0"/>
              <w:snapToGrid w:val="0"/>
              <w:spacing w:line="240" w:lineRule="auto"/>
              <w:ind w:firstLine="0" w:firstLineChars="0"/>
              <w:jc w:val="center"/>
              <w:rPr>
                <w:rFonts w:eastAsia="黑体" w:cs="黑体"/>
                <w:sz w:val="24"/>
                <w:lang w:bidi="ar"/>
              </w:rPr>
            </w:pPr>
            <w:r>
              <w:rPr>
                <w:rFonts w:hint="eastAsia" w:eastAsia="黑体" w:cs="黑体"/>
                <w:sz w:val="24"/>
                <w:lang w:bidi="ar"/>
              </w:rPr>
              <w:t>时间</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(轮次</w:t>
            </w:r>
            <w:r>
              <w:rPr>
                <w:rFonts w:eastAsia="黑体" w:cs="黑体"/>
                <w:sz w:val="24"/>
                <w:lang w:bidi="ar"/>
              </w:rPr>
              <w:t>)</w:t>
            </w:r>
          </w:p>
        </w:tc>
        <w:tc>
          <w:tcPr>
            <w:tcW w:w="850"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投资</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年限</w:t>
            </w:r>
          </w:p>
        </w:tc>
        <w:tc>
          <w:tcPr>
            <w:tcW w:w="862"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所属</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行业</w:t>
            </w:r>
          </w:p>
        </w:tc>
        <w:tc>
          <w:tcPr>
            <w:tcW w:w="1173"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投资金额(万元)</w:t>
            </w:r>
          </w:p>
        </w:tc>
        <w:tc>
          <w:tcPr>
            <w:tcW w:w="855"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退出</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情况</w:t>
            </w:r>
          </w:p>
        </w:tc>
        <w:tc>
          <w:tcPr>
            <w:tcW w:w="722"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是否</w:t>
            </w:r>
          </w:p>
          <w:p>
            <w:pPr>
              <w:autoSpaceDE w:val="0"/>
              <w:snapToGrid w:val="0"/>
              <w:spacing w:line="240" w:lineRule="auto"/>
              <w:ind w:firstLine="0" w:firstLineChars="0"/>
              <w:jc w:val="center"/>
              <w:rPr>
                <w:rFonts w:eastAsia="黑体" w:cs="黑体"/>
                <w:sz w:val="24"/>
              </w:rPr>
            </w:pPr>
            <w:r>
              <w:rPr>
                <w:rFonts w:hint="eastAsia" w:eastAsia="黑体" w:cs="黑体"/>
                <w:sz w:val="24"/>
                <w:lang w:bidi="ar"/>
              </w:rPr>
              <w:t>领投</w:t>
            </w:r>
          </w:p>
        </w:tc>
        <w:tc>
          <w:tcPr>
            <w:tcW w:w="1028"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rPr>
            </w:pPr>
            <w:r>
              <w:rPr>
                <w:rFonts w:hint="eastAsia" w:eastAsia="黑体" w:cs="黑体"/>
                <w:sz w:val="24"/>
                <w:lang w:bidi="ar"/>
              </w:rPr>
              <w:t>投资回报倍数</w:t>
            </w:r>
          </w:p>
        </w:tc>
        <w:tc>
          <w:tcPr>
            <w:tcW w:w="2835" w:type="dxa"/>
            <w:tcBorders>
              <w:top w:val="single" w:color="auto" w:sz="4" w:space="0"/>
              <w:left w:val="single" w:color="auto" w:sz="4" w:space="0"/>
              <w:right w:val="single" w:color="auto" w:sz="4" w:space="0"/>
              <w:tl2br w:val="nil"/>
              <w:tr2bl w:val="nil"/>
            </w:tcBorders>
            <w:vAlign w:val="center"/>
          </w:tcPr>
          <w:p>
            <w:pPr>
              <w:autoSpaceDE w:val="0"/>
              <w:snapToGrid w:val="0"/>
              <w:spacing w:line="240" w:lineRule="auto"/>
              <w:ind w:firstLine="0" w:firstLineChars="0"/>
              <w:jc w:val="center"/>
              <w:rPr>
                <w:rFonts w:eastAsia="黑体" w:cs="黑体"/>
                <w:sz w:val="24"/>
                <w:lang w:bidi="ar"/>
              </w:rPr>
            </w:pPr>
            <w:r>
              <w:rPr>
                <w:rFonts w:hint="eastAsia" w:eastAsia="黑体" w:cs="黑体"/>
                <w:sz w:val="24"/>
                <w:lang w:bidi="ar"/>
              </w:rPr>
              <w:t>项目亮点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 w:hRule="atLeast"/>
          <w:jc w:val="center"/>
        </w:trPr>
        <w:tc>
          <w:tcPr>
            <w:tcW w:w="686"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344"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146"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249"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957"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62"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173"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55"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722"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028"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2835" w:type="dxa"/>
            <w:tcBorders>
              <w:top w:val="single" w:color="auto" w:sz="4" w:space="0"/>
              <w:left w:val="single" w:color="auto" w:sz="4" w:space="0"/>
              <w:bottom w:val="single" w:color="auto" w:sz="4" w:space="0"/>
              <w:right w:val="single" w:color="auto" w:sz="4" w:space="0"/>
              <w:tl2br w:val="nil"/>
              <w:tr2bl w:val="nil"/>
            </w:tcBorders>
          </w:tcPr>
          <w:p>
            <w:pPr>
              <w:autoSpaceDE w:val="0"/>
              <w:spacing w:line="240" w:lineRule="auto"/>
              <w:ind w:firstLine="0" w:firstLineChars="0"/>
              <w:jc w:val="center"/>
              <w:rPr>
                <w:rFonts w:cs="仿宋_GB2312"/>
                <w:sz w:val="24"/>
              </w:rPr>
            </w:pPr>
            <w:r>
              <w:rPr>
                <w:rFonts w:hint="eastAsia" w:cs="仿宋_GB2312"/>
                <w:sz w:val="24"/>
              </w:rPr>
              <w:t>对照成功案例标准简要介绍项目亮点及所产生的经济效益和社会效益。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trHeight w:val="474" w:hRule="atLeast"/>
          <w:jc w:val="center"/>
        </w:trPr>
        <w:tc>
          <w:tcPr>
            <w:tcW w:w="686"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344"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146"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249"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957"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50"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62"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173"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855"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722"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1028" w:type="dxa"/>
            <w:tcBorders>
              <w:top w:val="single" w:color="auto" w:sz="4" w:space="0"/>
              <w:left w:val="single" w:color="auto" w:sz="4" w:space="0"/>
              <w:bottom w:val="single" w:color="auto" w:sz="4" w:space="0"/>
              <w:right w:val="single" w:color="auto" w:sz="4" w:space="0"/>
              <w:tl2br w:val="nil"/>
              <w:tr2bl w:val="nil"/>
            </w:tcBorders>
            <w:vAlign w:val="center"/>
          </w:tcPr>
          <w:p>
            <w:pPr>
              <w:autoSpaceDE w:val="0"/>
              <w:spacing w:line="240" w:lineRule="auto"/>
              <w:ind w:firstLine="0" w:firstLineChars="0"/>
              <w:jc w:val="center"/>
              <w:rPr>
                <w:rFonts w:cs="仿宋_GB2312"/>
                <w:sz w:val="24"/>
              </w:rPr>
            </w:pPr>
          </w:p>
        </w:tc>
        <w:tc>
          <w:tcPr>
            <w:tcW w:w="2835" w:type="dxa"/>
            <w:tcBorders>
              <w:top w:val="single" w:color="auto" w:sz="4" w:space="0"/>
              <w:left w:val="single" w:color="auto" w:sz="4" w:space="0"/>
              <w:bottom w:val="single" w:color="auto" w:sz="4" w:space="0"/>
              <w:right w:val="single" w:color="auto" w:sz="4" w:space="0"/>
              <w:tl2br w:val="nil"/>
              <w:tr2bl w:val="nil"/>
            </w:tcBorders>
          </w:tcPr>
          <w:p>
            <w:pPr>
              <w:autoSpaceDE w:val="0"/>
              <w:spacing w:line="240" w:lineRule="auto"/>
              <w:ind w:firstLine="0" w:firstLineChars="0"/>
              <w:jc w:val="center"/>
              <w:rPr>
                <w:rFonts w:cs="仿宋_GB2312"/>
                <w:sz w:val="24"/>
              </w:rPr>
            </w:pPr>
          </w:p>
        </w:tc>
      </w:tr>
    </w:tbl>
    <w:p>
      <w:pPr>
        <w:widowControl/>
        <w:autoSpaceDE w:val="0"/>
        <w:spacing w:line="400" w:lineRule="exact"/>
        <w:ind w:firstLine="0" w:firstLineChars="0"/>
        <w:jc w:val="left"/>
        <w:rPr>
          <w:rFonts w:ascii="楷体" w:hAnsi="楷体" w:eastAsia="楷体" w:cs="楷体"/>
          <w:kern w:val="0"/>
          <w:sz w:val="24"/>
          <w:lang w:bidi="ar"/>
        </w:rPr>
      </w:pPr>
      <w:r>
        <w:rPr>
          <w:rFonts w:hint="eastAsia" w:ascii="楷体" w:hAnsi="楷体" w:eastAsia="楷体" w:cs="楷体"/>
          <w:kern w:val="0"/>
          <w:sz w:val="24"/>
          <w:lang w:bidi="ar"/>
        </w:rPr>
        <w:t>注：1.委派管理团队核心成员指的是在管理基金中担任投决会成员、委派代表、合伙人，或在基金管理机构中担任投资总监、风控总监及以上职级的高级管理人员。</w:t>
      </w:r>
    </w:p>
    <w:p>
      <w:pPr>
        <w:widowControl/>
        <w:autoSpaceDE w:val="0"/>
        <w:spacing w:line="400" w:lineRule="exact"/>
        <w:ind w:firstLine="0" w:firstLineChars="0"/>
        <w:jc w:val="left"/>
        <w:rPr>
          <w:rFonts w:ascii="楷体" w:hAnsi="楷体" w:eastAsia="楷体" w:cs="楷体"/>
          <w:kern w:val="0"/>
          <w:sz w:val="24"/>
        </w:rPr>
      </w:pPr>
      <w:r>
        <w:rPr>
          <w:rFonts w:hint="eastAsia" w:ascii="楷体" w:hAnsi="楷体" w:eastAsia="楷体" w:cs="楷体"/>
          <w:kern w:val="0"/>
          <w:sz w:val="24"/>
          <w:lang w:bidi="ar"/>
        </w:rPr>
        <w:t>2.成功投资案例指投资成功案例主要包括投资后实现IPO、被上市公司并购项目，或者为地方政府成功招引重大产业项目及其他具备良好经济效益和社会效益的案例。须提供相应证明材料及收益测算数据。</w:t>
      </w:r>
    </w:p>
    <w:p>
      <w:pPr>
        <w:widowControl/>
        <w:autoSpaceDE w:val="0"/>
        <w:spacing w:line="400" w:lineRule="exact"/>
        <w:ind w:firstLine="0" w:firstLineChars="0"/>
        <w:jc w:val="left"/>
        <w:rPr>
          <w:rFonts w:ascii="楷体" w:hAnsi="楷体" w:eastAsia="楷体" w:cs="楷体"/>
          <w:kern w:val="0"/>
          <w:sz w:val="24"/>
        </w:rPr>
      </w:pPr>
      <w:r>
        <w:rPr>
          <w:rFonts w:hint="eastAsia" w:ascii="楷体" w:hAnsi="楷体" w:eastAsia="楷体" w:cs="楷体"/>
          <w:kern w:val="0"/>
          <w:sz w:val="24"/>
          <w:lang w:bidi="ar"/>
        </w:rPr>
        <w:t>3.“所属行业”参考中国证监会上市公司行业分类指引。</w:t>
      </w:r>
    </w:p>
    <w:p>
      <w:pPr>
        <w:widowControl/>
        <w:autoSpaceDE w:val="0"/>
        <w:spacing w:line="400" w:lineRule="exact"/>
        <w:ind w:firstLine="0" w:firstLineChars="0"/>
        <w:jc w:val="left"/>
        <w:rPr>
          <w:rFonts w:ascii="楷体" w:hAnsi="楷体" w:eastAsia="楷体" w:cs="楷体"/>
          <w:kern w:val="0"/>
          <w:sz w:val="24"/>
        </w:rPr>
      </w:pPr>
      <w:r>
        <w:rPr>
          <w:rFonts w:hint="eastAsia" w:ascii="楷体" w:hAnsi="楷体" w:eastAsia="楷体" w:cs="楷体"/>
          <w:kern w:val="0"/>
          <w:sz w:val="24"/>
          <w:lang w:bidi="ar"/>
        </w:rPr>
        <w:t>4.“项目名称”“所属基金名称”“所属基金管理机构”请填写全称。</w:t>
      </w:r>
    </w:p>
    <w:p>
      <w:pPr>
        <w:widowControl/>
        <w:autoSpaceDE w:val="0"/>
        <w:spacing w:line="400" w:lineRule="exact"/>
        <w:ind w:firstLine="0" w:firstLineChars="0"/>
        <w:jc w:val="left"/>
        <w:rPr>
          <w:rFonts w:ascii="楷体" w:hAnsi="楷体" w:eastAsia="楷体" w:cs="楷体"/>
          <w:kern w:val="0"/>
          <w:sz w:val="24"/>
        </w:rPr>
      </w:pPr>
      <w:r>
        <w:rPr>
          <w:rFonts w:hint="eastAsia" w:ascii="楷体" w:hAnsi="楷体" w:eastAsia="楷体" w:cs="楷体"/>
          <w:kern w:val="0"/>
          <w:sz w:val="24"/>
          <w:lang w:bidi="ar"/>
        </w:rPr>
        <w:t>5.退出情况请填写“已完全退出/部分退出/未退出，其中上市退出可重点标识”，若有其他退出相关情况可补充。</w:t>
      </w:r>
    </w:p>
    <w:p>
      <w:pPr>
        <w:widowControl/>
        <w:autoSpaceDE w:val="0"/>
        <w:spacing w:line="400" w:lineRule="exact"/>
        <w:ind w:firstLine="0" w:firstLineChars="0"/>
        <w:jc w:val="left"/>
        <w:rPr>
          <w:rFonts w:ascii="楷体" w:hAnsi="楷体" w:eastAsia="楷体" w:cs="楷体"/>
          <w:kern w:val="0"/>
          <w:sz w:val="24"/>
          <w:lang w:bidi="ar"/>
        </w:rPr>
      </w:pPr>
      <w:r>
        <w:rPr>
          <w:rFonts w:hint="eastAsia" w:ascii="楷体" w:hAnsi="楷体" w:eastAsia="楷体" w:cs="楷体"/>
          <w:kern w:val="0"/>
          <w:sz w:val="24"/>
          <w:lang w:bidi="ar"/>
        </w:rPr>
        <w:t>6.投资回报倍数（已退出）=退出收回金额/投资金额；投资回报倍数（部分退出/未退出）=（退出回收金额+剩余估值金额）/投资金额，并列明退出回收部分金额数值。</w:t>
      </w:r>
    </w:p>
    <w:p>
      <w:pPr>
        <w:widowControl/>
        <w:autoSpaceDE w:val="0"/>
        <w:spacing w:line="400" w:lineRule="exact"/>
        <w:ind w:firstLine="0" w:firstLineChars="0"/>
        <w:jc w:val="left"/>
        <w:rPr>
          <w:rFonts w:ascii="楷体" w:hAnsi="楷体" w:eastAsia="楷体" w:cs="楷体"/>
          <w:kern w:val="0"/>
          <w:sz w:val="24"/>
          <w:lang w:bidi="ar"/>
        </w:rPr>
        <w:sectPr>
          <w:pgSz w:w="16838" w:h="11906" w:orient="landscape"/>
          <w:pgMar w:top="1800" w:right="1440" w:bottom="1800" w:left="1440" w:header="851" w:footer="992" w:gutter="0"/>
          <w:cols w:space="720" w:num="1"/>
          <w:docGrid w:type="lines" w:linePitch="435" w:charSpace="0"/>
        </w:sectPr>
      </w:pPr>
      <w:r>
        <w:rPr>
          <w:rFonts w:hint="eastAsia" w:ascii="楷体" w:hAnsi="楷体" w:eastAsia="楷体" w:cs="楷体"/>
          <w:kern w:val="0"/>
          <w:sz w:val="24"/>
          <w:lang w:bidi="ar"/>
        </w:rPr>
        <w:t>7.数据截至2023年12月31日。</w:t>
      </w:r>
    </w:p>
    <w:p>
      <w:pPr>
        <w:pStyle w:val="10"/>
        <w:rPr>
          <w:sz w:val="32"/>
          <w:szCs w:val="40"/>
          <w:lang w:bidi="ar"/>
        </w:rPr>
      </w:pPr>
      <w:r>
        <w:rPr>
          <w:rFonts w:hint="eastAsia"/>
          <w:sz w:val="32"/>
          <w:szCs w:val="40"/>
          <w:lang w:bidi="ar"/>
        </w:rPr>
        <w:t>附件2</w:t>
      </w:r>
      <w:r>
        <w:rPr>
          <w:sz w:val="32"/>
          <w:szCs w:val="40"/>
          <w:lang w:bidi="ar"/>
        </w:rPr>
        <w:t>-13</w:t>
      </w:r>
    </w:p>
    <w:p>
      <w:pPr>
        <w:pStyle w:val="10"/>
        <w:jc w:val="center"/>
        <w:rPr>
          <w:rFonts w:eastAsia="方正小标宋简体" w:cs="方正小标宋简体"/>
          <w:b w:val="0"/>
          <w:kern w:val="0"/>
          <w:sz w:val="36"/>
          <w:szCs w:val="36"/>
          <w:lang w:bidi="ar"/>
        </w:rPr>
      </w:pPr>
      <w:r>
        <w:rPr>
          <w:rFonts w:hint="eastAsia" w:eastAsia="方正小标宋简体" w:cs="方正小标宋简体"/>
          <w:b w:val="0"/>
          <w:kern w:val="0"/>
          <w:sz w:val="36"/>
          <w:szCs w:val="36"/>
          <w:lang w:bidi="ar"/>
        </w:rPr>
        <w:t>法定代表人授权书</w:t>
      </w:r>
    </w:p>
    <w:p>
      <w:pPr>
        <w:ind w:firstLine="640"/>
        <w:jc w:val="center"/>
      </w:pPr>
    </w:p>
    <w:p>
      <w:pPr>
        <w:ind w:firstLine="640"/>
      </w:pPr>
      <w:r>
        <w:rPr>
          <w:rFonts w:hint="eastAsia"/>
        </w:rPr>
        <w:t>本授权书声明：（法定代表人姓名、职务）为（单位名称）法定代表人，经单位内部合法程序，兹授权（授权委托代理人的姓名、职务） （身份证号码： ）为（单位名称）的授权委托代理人，可代表本单位针对 （项目名称）（以下简称“本项目”） ，以本单位名义签署或处理与本项目遴选相关的事务。（授权委托代理人的姓名）在上述授权范围内的一切行为均代表本单位,本单位承担授权委托代理人行为的全部法律后果。</w:t>
      </w:r>
    </w:p>
    <w:p>
      <w:pPr>
        <w:ind w:firstLine="640"/>
      </w:pPr>
      <w:r>
        <w:rPr>
          <w:rFonts w:hint="eastAsia"/>
        </w:rPr>
        <w:t xml:space="preserve">本授权书有效期自 </w:t>
      </w:r>
      <w:r>
        <w:t xml:space="preserve"> </w:t>
      </w:r>
      <w:r>
        <w:rPr>
          <w:rFonts w:hint="eastAsia"/>
        </w:rPr>
        <w:t xml:space="preserve">  年  月  日到 </w:t>
      </w:r>
      <w:r>
        <w:t xml:space="preserve">  </w:t>
      </w:r>
      <w:r>
        <w:rPr>
          <w:rFonts w:hint="eastAsia"/>
        </w:rPr>
        <w:t xml:space="preserve"> 年  月  日。</w:t>
      </w:r>
    </w:p>
    <w:p>
      <w:pPr>
        <w:ind w:firstLine="640"/>
      </w:pPr>
      <w:r>
        <w:rPr>
          <w:rFonts w:hint="eastAsia"/>
        </w:rPr>
        <w:t>授权委托代理人无转委托权。</w:t>
      </w:r>
    </w:p>
    <w:p>
      <w:pPr>
        <w:ind w:firstLine="640"/>
      </w:pPr>
      <w:r>
        <w:rPr>
          <w:rFonts w:hint="eastAsia"/>
        </w:rPr>
        <w:t>特此委托授权。</w:t>
      </w:r>
    </w:p>
    <w:p>
      <w:pPr>
        <w:ind w:firstLine="640"/>
      </w:pPr>
      <w:r>
        <w:rPr>
          <w:rFonts w:hint="eastAsia"/>
        </w:rPr>
        <w:t>附：法定代表人身份证复印件（加盖公章）、授权委托代理人身份证复印件（加盖公章）。</w:t>
      </w:r>
    </w:p>
    <w:p>
      <w:pPr>
        <w:ind w:firstLine="640"/>
      </w:pPr>
    </w:p>
    <w:p>
      <w:pPr>
        <w:ind w:firstLine="640"/>
      </w:pPr>
      <w:r>
        <w:rPr>
          <w:rFonts w:hint="eastAsia"/>
        </w:rPr>
        <w:t xml:space="preserve">申请单位： </w:t>
      </w:r>
    </w:p>
    <w:p>
      <w:pPr>
        <w:ind w:firstLine="640"/>
      </w:pPr>
      <w:r>
        <w:rPr>
          <w:rFonts w:hint="eastAsia"/>
        </w:rPr>
        <w:t xml:space="preserve">法定代表人签字： </w:t>
      </w:r>
    </w:p>
    <w:p>
      <w:pPr>
        <w:ind w:firstLine="640"/>
      </w:pPr>
      <w:r>
        <w:rPr>
          <w:rFonts w:hint="eastAsia"/>
        </w:rPr>
        <w:t>单位公章：</w:t>
      </w:r>
    </w:p>
    <w:p>
      <w:pPr>
        <w:ind w:firstLine="640"/>
      </w:pPr>
      <w:r>
        <w:rPr>
          <w:rFonts w:hint="eastAsia"/>
        </w:rPr>
        <w:t xml:space="preserve">地 址： </w:t>
      </w:r>
    </w:p>
    <w:p>
      <w:pPr>
        <w:ind w:firstLine="640"/>
      </w:pPr>
      <w:r>
        <w:rPr>
          <w:rFonts w:hint="eastAsia"/>
        </w:rPr>
        <w:t>电 话：</w:t>
      </w:r>
    </w:p>
    <w:p>
      <w:pPr>
        <w:ind w:firstLine="640"/>
      </w:pPr>
    </w:p>
    <w:p>
      <w:pPr>
        <w:ind w:firstLine="640"/>
      </w:pPr>
      <w:r>
        <w:rPr>
          <w:rFonts w:hint="eastAsia"/>
        </w:rPr>
        <w:t xml:space="preserve">授权委托代理人： </w:t>
      </w:r>
    </w:p>
    <w:p>
      <w:pPr>
        <w:ind w:firstLine="640"/>
      </w:pPr>
      <w:r>
        <w:rPr>
          <w:rFonts w:hint="eastAsia"/>
        </w:rPr>
        <w:t>签 名：</w:t>
      </w:r>
    </w:p>
    <w:p>
      <w:pPr>
        <w:ind w:firstLine="640"/>
      </w:pPr>
      <w:r>
        <w:rPr>
          <w:rFonts w:hint="eastAsia"/>
        </w:rPr>
        <w:t>身份证号码：</w:t>
      </w:r>
    </w:p>
    <w:p>
      <w:pPr>
        <w:ind w:firstLine="640"/>
      </w:pPr>
      <w:r>
        <w:rPr>
          <w:rFonts w:hint="eastAsia"/>
        </w:rPr>
        <w:t>单位：</w:t>
      </w:r>
    </w:p>
    <w:p>
      <w:pPr>
        <w:ind w:firstLine="640"/>
      </w:pPr>
      <w:r>
        <w:rPr>
          <w:rFonts w:hint="eastAsia"/>
        </w:rPr>
        <w:t>联系电话：</w:t>
      </w:r>
    </w:p>
    <w:p>
      <w:pPr>
        <w:ind w:firstLine="640"/>
        <w:jc w:val="right"/>
      </w:pPr>
      <w:r>
        <w:rPr>
          <w:rFonts w:hint="eastAsia"/>
        </w:rPr>
        <w:t>日期： 年 月 日</w:t>
      </w:r>
    </w:p>
    <w:p>
      <w:pPr>
        <w:ind w:firstLine="640"/>
      </w:pPr>
      <w:r>
        <w:rPr>
          <w:rFonts w:hint="eastAsia"/>
        </w:rPr>
        <w:t>注：如法定代表人授权他人办理，须按此模板提供委托书。</w:t>
      </w:r>
    </w:p>
    <w:p>
      <w:pPr>
        <w:ind w:firstLine="640"/>
      </w:pPr>
    </w:p>
    <w:sectPr>
      <w:pgSz w:w="11906" w:h="16838"/>
      <w:pgMar w:top="1440" w:right="1800" w:bottom="1440" w:left="1800" w:header="851" w:footer="850"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00EA3A9-7025-4E7D-8862-7F18BC56D5E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BE819651-55D4-4D50-9CCD-05C6E13D4263}"/>
  </w:font>
  <w:font w:name="仿宋_GB2312">
    <w:panose1 w:val="02010609030101010101"/>
    <w:charset w:val="86"/>
    <w:family w:val="auto"/>
    <w:pitch w:val="default"/>
    <w:sig w:usb0="00000001" w:usb1="080E0000" w:usb2="00000000" w:usb3="00000000" w:csb0="00040000" w:csb1="00000000"/>
    <w:embedRegular r:id="rId3" w:fontKey="{CE4A7809-C8D6-43B6-A826-00FCA3CD2818}"/>
  </w:font>
  <w:font w:name="方正小标宋简体">
    <w:panose1 w:val="02000000000000000000"/>
    <w:charset w:val="86"/>
    <w:family w:val="auto"/>
    <w:pitch w:val="default"/>
    <w:sig w:usb0="00000001" w:usb1="08000000" w:usb2="00000000" w:usb3="00000000" w:csb0="00040000" w:csb1="00000000"/>
    <w:embedRegular r:id="rId4" w:fontKey="{9BD60353-DB8C-4685-985C-6081CEE8E982}"/>
  </w:font>
  <w:font w:name="楷体">
    <w:panose1 w:val="02010609060101010101"/>
    <w:charset w:val="86"/>
    <w:family w:val="auto"/>
    <w:pitch w:val="default"/>
    <w:sig w:usb0="800002BF" w:usb1="38CF7CFA" w:usb2="00000016" w:usb3="00000000" w:csb0="00040001" w:csb1="00000000"/>
    <w:embedRegular r:id="rId5" w:fontKey="{1826BBE4-8C18-43E8-92CB-58C572FB84CD}"/>
  </w:font>
  <w:font w:name="Cambria">
    <w:panose1 w:val="02040503050406030204"/>
    <w:charset w:val="00"/>
    <w:family w:val="roman"/>
    <w:pitch w:val="default"/>
    <w:sig w:usb0="E00006FF" w:usb1="420024FF" w:usb2="0200000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embedRegular r:id="rId6" w:fontKey="{A6160740-6300-4BBC-8011-8EC2AC77A564}"/>
  </w:font>
  <w:font w:name="方正黑体_GBK">
    <w:altName w:val="微软雅黑"/>
    <w:panose1 w:val="03000509000000000000"/>
    <w:charset w:val="86"/>
    <w:family w:val="script"/>
    <w:pitch w:val="default"/>
    <w:sig w:usb0="00000000" w:usb1="00000000" w:usb2="00000010" w:usb3="00000000" w:csb0="00040000" w:csb1="00000000"/>
    <w:embedRegular r:id="rId7" w:fontKey="{E865E4C9-D002-41FB-BA2C-30928FE6F28F}"/>
  </w:font>
  <w:font w:name="Wingdings 2">
    <w:panose1 w:val="05020102010507070707"/>
    <w:charset w:val="02"/>
    <w:family w:val="roman"/>
    <w:pitch w:val="default"/>
    <w:sig w:usb0="00000000" w:usb1="00000000" w:usb2="00000000" w:usb3="00000000" w:csb0="80000000" w:csb1="00000000"/>
    <w:embedRegular r:id="rId8" w:fontKey="{DE3C23CF-B764-41D3-9CE0-0910DDFB2533}"/>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240" w:lineRule="auto"/>
      <w:ind w:firstLine="0" w:firstLineChars="0"/>
      <w:jc w:val="center"/>
      <w:rPr>
        <w:sz w:val="21"/>
      </w:rPr>
    </w:pPr>
  </w:p>
  <w:p>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安天利信王书恒">
    <w15:presenceInfo w15:providerId="WPS Office" w15:userId="209926202"/>
  </w15:person>
  <w15:person w15:author="吴炜鹏">
    <w15:presenceInfo w15:providerId="None" w15:userId="吴炜鹏"/>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HorizontalSpacing w:val="160"/>
  <w:drawingGridVerticalSpacing w:val="435"/>
  <w:displayHorizont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4MTJjYzQ1OTJiYzk5ODkxNTQ5YWMyZTM0YmExNjgifQ=="/>
  </w:docVars>
  <w:rsids>
    <w:rsidRoot w:val="001341B5"/>
    <w:rsid w:val="00007AAC"/>
    <w:rsid w:val="00012B66"/>
    <w:rsid w:val="0001504B"/>
    <w:rsid w:val="00016CE0"/>
    <w:rsid w:val="000244D5"/>
    <w:rsid w:val="00034886"/>
    <w:rsid w:val="00036143"/>
    <w:rsid w:val="00045B10"/>
    <w:rsid w:val="0005059C"/>
    <w:rsid w:val="00051E97"/>
    <w:rsid w:val="000540B7"/>
    <w:rsid w:val="0007049D"/>
    <w:rsid w:val="00070C64"/>
    <w:rsid w:val="00072048"/>
    <w:rsid w:val="00080EBC"/>
    <w:rsid w:val="000833EF"/>
    <w:rsid w:val="000863DB"/>
    <w:rsid w:val="00094683"/>
    <w:rsid w:val="000947F4"/>
    <w:rsid w:val="000A1534"/>
    <w:rsid w:val="000A332A"/>
    <w:rsid w:val="000A69D2"/>
    <w:rsid w:val="000B4B65"/>
    <w:rsid w:val="000C2C11"/>
    <w:rsid w:val="000D155D"/>
    <w:rsid w:val="000E26CC"/>
    <w:rsid w:val="000F4BE4"/>
    <w:rsid w:val="0010012C"/>
    <w:rsid w:val="001070F6"/>
    <w:rsid w:val="00111B09"/>
    <w:rsid w:val="00114811"/>
    <w:rsid w:val="00122DB7"/>
    <w:rsid w:val="00123D87"/>
    <w:rsid w:val="00123F09"/>
    <w:rsid w:val="001252C9"/>
    <w:rsid w:val="001341B5"/>
    <w:rsid w:val="0013575B"/>
    <w:rsid w:val="00135F37"/>
    <w:rsid w:val="0014032E"/>
    <w:rsid w:val="00141A00"/>
    <w:rsid w:val="001421DA"/>
    <w:rsid w:val="00142FF9"/>
    <w:rsid w:val="00145BD7"/>
    <w:rsid w:val="00151D08"/>
    <w:rsid w:val="001536E8"/>
    <w:rsid w:val="001674F5"/>
    <w:rsid w:val="00175EC4"/>
    <w:rsid w:val="001807AB"/>
    <w:rsid w:val="001847ED"/>
    <w:rsid w:val="00185D9D"/>
    <w:rsid w:val="00187552"/>
    <w:rsid w:val="00194D3D"/>
    <w:rsid w:val="001A70A5"/>
    <w:rsid w:val="001C27A9"/>
    <w:rsid w:val="001C5992"/>
    <w:rsid w:val="001D3175"/>
    <w:rsid w:val="001D3846"/>
    <w:rsid w:val="001D44D7"/>
    <w:rsid w:val="001E3E3A"/>
    <w:rsid w:val="001F584D"/>
    <w:rsid w:val="00201A73"/>
    <w:rsid w:val="00201BCA"/>
    <w:rsid w:val="00206CD2"/>
    <w:rsid w:val="002102FD"/>
    <w:rsid w:val="0021478C"/>
    <w:rsid w:val="00215F6E"/>
    <w:rsid w:val="00224C06"/>
    <w:rsid w:val="00225E73"/>
    <w:rsid w:val="00226A1B"/>
    <w:rsid w:val="00236523"/>
    <w:rsid w:val="00241E9E"/>
    <w:rsid w:val="00250910"/>
    <w:rsid w:val="00252ABB"/>
    <w:rsid w:val="002545EE"/>
    <w:rsid w:val="00254F00"/>
    <w:rsid w:val="00255585"/>
    <w:rsid w:val="002560AC"/>
    <w:rsid w:val="0025667C"/>
    <w:rsid w:val="00265B1D"/>
    <w:rsid w:val="0028127B"/>
    <w:rsid w:val="00281FCE"/>
    <w:rsid w:val="00292BA7"/>
    <w:rsid w:val="00295C38"/>
    <w:rsid w:val="002A4EF7"/>
    <w:rsid w:val="002B1822"/>
    <w:rsid w:val="002B5431"/>
    <w:rsid w:val="002C12F2"/>
    <w:rsid w:val="002C6305"/>
    <w:rsid w:val="002C7B4F"/>
    <w:rsid w:val="002C7DA7"/>
    <w:rsid w:val="002D11B8"/>
    <w:rsid w:val="002E1B7C"/>
    <w:rsid w:val="002E297D"/>
    <w:rsid w:val="002F44BF"/>
    <w:rsid w:val="002F54AF"/>
    <w:rsid w:val="00302CCE"/>
    <w:rsid w:val="003078A5"/>
    <w:rsid w:val="00307A48"/>
    <w:rsid w:val="00311191"/>
    <w:rsid w:val="00324942"/>
    <w:rsid w:val="00326B55"/>
    <w:rsid w:val="00347177"/>
    <w:rsid w:val="003516B4"/>
    <w:rsid w:val="00352191"/>
    <w:rsid w:val="0035429A"/>
    <w:rsid w:val="003600AA"/>
    <w:rsid w:val="0036421B"/>
    <w:rsid w:val="00374BF7"/>
    <w:rsid w:val="003771DF"/>
    <w:rsid w:val="00377AA9"/>
    <w:rsid w:val="00384156"/>
    <w:rsid w:val="003923A4"/>
    <w:rsid w:val="0039285D"/>
    <w:rsid w:val="00392AA3"/>
    <w:rsid w:val="00393B4F"/>
    <w:rsid w:val="00397A4F"/>
    <w:rsid w:val="003A2969"/>
    <w:rsid w:val="003A2F24"/>
    <w:rsid w:val="003A4DC7"/>
    <w:rsid w:val="003A6C9D"/>
    <w:rsid w:val="003B0ED8"/>
    <w:rsid w:val="003C6527"/>
    <w:rsid w:val="003D1659"/>
    <w:rsid w:val="003D28F9"/>
    <w:rsid w:val="003E1EE8"/>
    <w:rsid w:val="003E21B8"/>
    <w:rsid w:val="003F260A"/>
    <w:rsid w:val="003F3405"/>
    <w:rsid w:val="00411B34"/>
    <w:rsid w:val="004135DC"/>
    <w:rsid w:val="00414706"/>
    <w:rsid w:val="00420091"/>
    <w:rsid w:val="00426E72"/>
    <w:rsid w:val="00434CF3"/>
    <w:rsid w:val="0043739B"/>
    <w:rsid w:val="00437569"/>
    <w:rsid w:val="00442EE5"/>
    <w:rsid w:val="00446687"/>
    <w:rsid w:val="00447BE2"/>
    <w:rsid w:val="004516F1"/>
    <w:rsid w:val="004559C6"/>
    <w:rsid w:val="00465066"/>
    <w:rsid w:val="00477B0A"/>
    <w:rsid w:val="0049034F"/>
    <w:rsid w:val="00492971"/>
    <w:rsid w:val="00493B55"/>
    <w:rsid w:val="004A667A"/>
    <w:rsid w:val="004B090C"/>
    <w:rsid w:val="004B7CC2"/>
    <w:rsid w:val="004C5678"/>
    <w:rsid w:val="004C6B82"/>
    <w:rsid w:val="004D0106"/>
    <w:rsid w:val="004D2A2E"/>
    <w:rsid w:val="004D3687"/>
    <w:rsid w:val="004D56C2"/>
    <w:rsid w:val="004D6EB3"/>
    <w:rsid w:val="004D6EB9"/>
    <w:rsid w:val="00502E96"/>
    <w:rsid w:val="005151C2"/>
    <w:rsid w:val="00516775"/>
    <w:rsid w:val="00520A21"/>
    <w:rsid w:val="00524C01"/>
    <w:rsid w:val="00547419"/>
    <w:rsid w:val="005501F7"/>
    <w:rsid w:val="0055205B"/>
    <w:rsid w:val="00553893"/>
    <w:rsid w:val="005552D7"/>
    <w:rsid w:val="00557B0F"/>
    <w:rsid w:val="00564526"/>
    <w:rsid w:val="00564CDF"/>
    <w:rsid w:val="00573513"/>
    <w:rsid w:val="00575791"/>
    <w:rsid w:val="00583DF5"/>
    <w:rsid w:val="0059184D"/>
    <w:rsid w:val="00595FB9"/>
    <w:rsid w:val="005A0960"/>
    <w:rsid w:val="005B2DA7"/>
    <w:rsid w:val="005D2776"/>
    <w:rsid w:val="005E2D08"/>
    <w:rsid w:val="005E39A5"/>
    <w:rsid w:val="005E44D2"/>
    <w:rsid w:val="005F3E2D"/>
    <w:rsid w:val="00610F5E"/>
    <w:rsid w:val="006154CF"/>
    <w:rsid w:val="00615A8A"/>
    <w:rsid w:val="00631263"/>
    <w:rsid w:val="006375FC"/>
    <w:rsid w:val="00642364"/>
    <w:rsid w:val="006436FE"/>
    <w:rsid w:val="00651A8F"/>
    <w:rsid w:val="00652C2D"/>
    <w:rsid w:val="00653E09"/>
    <w:rsid w:val="00655C23"/>
    <w:rsid w:val="006578A0"/>
    <w:rsid w:val="00662BD5"/>
    <w:rsid w:val="006637E5"/>
    <w:rsid w:val="006748F8"/>
    <w:rsid w:val="00694EF0"/>
    <w:rsid w:val="00697939"/>
    <w:rsid w:val="006B59D5"/>
    <w:rsid w:val="006C0DA9"/>
    <w:rsid w:val="006C5A29"/>
    <w:rsid w:val="006E2A72"/>
    <w:rsid w:val="006F02DE"/>
    <w:rsid w:val="006F1114"/>
    <w:rsid w:val="007041D3"/>
    <w:rsid w:val="00716404"/>
    <w:rsid w:val="007274BF"/>
    <w:rsid w:val="0072754B"/>
    <w:rsid w:val="00740B2C"/>
    <w:rsid w:val="00746BE0"/>
    <w:rsid w:val="00752B88"/>
    <w:rsid w:val="0076248E"/>
    <w:rsid w:val="007674B6"/>
    <w:rsid w:val="0079125C"/>
    <w:rsid w:val="00796DB6"/>
    <w:rsid w:val="007A0BF3"/>
    <w:rsid w:val="007A492F"/>
    <w:rsid w:val="007A65FA"/>
    <w:rsid w:val="007A7807"/>
    <w:rsid w:val="007B0A4A"/>
    <w:rsid w:val="007B1A86"/>
    <w:rsid w:val="007B1C23"/>
    <w:rsid w:val="007B78DE"/>
    <w:rsid w:val="007C2760"/>
    <w:rsid w:val="007C7534"/>
    <w:rsid w:val="007D05C4"/>
    <w:rsid w:val="007D2D3D"/>
    <w:rsid w:val="007D3248"/>
    <w:rsid w:val="007D42D1"/>
    <w:rsid w:val="007D5A4B"/>
    <w:rsid w:val="007E6032"/>
    <w:rsid w:val="007F4D9A"/>
    <w:rsid w:val="007F522D"/>
    <w:rsid w:val="008017B3"/>
    <w:rsid w:val="008070CB"/>
    <w:rsid w:val="00824539"/>
    <w:rsid w:val="008355E7"/>
    <w:rsid w:val="008428DD"/>
    <w:rsid w:val="00842F02"/>
    <w:rsid w:val="00847A38"/>
    <w:rsid w:val="008520E6"/>
    <w:rsid w:val="00856565"/>
    <w:rsid w:val="008670FD"/>
    <w:rsid w:val="00867369"/>
    <w:rsid w:val="00872BE9"/>
    <w:rsid w:val="008754F2"/>
    <w:rsid w:val="00882689"/>
    <w:rsid w:val="00883097"/>
    <w:rsid w:val="008934F8"/>
    <w:rsid w:val="00893FC5"/>
    <w:rsid w:val="008A39D1"/>
    <w:rsid w:val="008C0F0F"/>
    <w:rsid w:val="008C5576"/>
    <w:rsid w:val="008C7863"/>
    <w:rsid w:val="008D7805"/>
    <w:rsid w:val="008E4048"/>
    <w:rsid w:val="008E49ED"/>
    <w:rsid w:val="008F4B45"/>
    <w:rsid w:val="008F5EB1"/>
    <w:rsid w:val="0090303F"/>
    <w:rsid w:val="009061FD"/>
    <w:rsid w:val="00935BF0"/>
    <w:rsid w:val="0093698C"/>
    <w:rsid w:val="00941E33"/>
    <w:rsid w:val="0095168C"/>
    <w:rsid w:val="00952150"/>
    <w:rsid w:val="009547A8"/>
    <w:rsid w:val="00961131"/>
    <w:rsid w:val="00970E74"/>
    <w:rsid w:val="00971A7A"/>
    <w:rsid w:val="00985BD7"/>
    <w:rsid w:val="00992DA0"/>
    <w:rsid w:val="009B31F9"/>
    <w:rsid w:val="009B6A08"/>
    <w:rsid w:val="009C6A96"/>
    <w:rsid w:val="009D7436"/>
    <w:rsid w:val="009D788E"/>
    <w:rsid w:val="009E3FA6"/>
    <w:rsid w:val="009E667A"/>
    <w:rsid w:val="009F13EC"/>
    <w:rsid w:val="009F5D5D"/>
    <w:rsid w:val="009F5E0B"/>
    <w:rsid w:val="009F6C14"/>
    <w:rsid w:val="00A03DE3"/>
    <w:rsid w:val="00A11C82"/>
    <w:rsid w:val="00A11FF2"/>
    <w:rsid w:val="00A14FBE"/>
    <w:rsid w:val="00A1557D"/>
    <w:rsid w:val="00A166AF"/>
    <w:rsid w:val="00A169A9"/>
    <w:rsid w:val="00A1765A"/>
    <w:rsid w:val="00A23637"/>
    <w:rsid w:val="00A23AF1"/>
    <w:rsid w:val="00A24FD7"/>
    <w:rsid w:val="00A26E32"/>
    <w:rsid w:val="00A26EB9"/>
    <w:rsid w:val="00A33698"/>
    <w:rsid w:val="00A33BCA"/>
    <w:rsid w:val="00A3425E"/>
    <w:rsid w:val="00A345FE"/>
    <w:rsid w:val="00A35577"/>
    <w:rsid w:val="00A4006D"/>
    <w:rsid w:val="00A40D44"/>
    <w:rsid w:val="00A53E0C"/>
    <w:rsid w:val="00A5465F"/>
    <w:rsid w:val="00A5641F"/>
    <w:rsid w:val="00A61126"/>
    <w:rsid w:val="00A81248"/>
    <w:rsid w:val="00A8366E"/>
    <w:rsid w:val="00A85D4F"/>
    <w:rsid w:val="00A95DDB"/>
    <w:rsid w:val="00AA07D3"/>
    <w:rsid w:val="00AA66B6"/>
    <w:rsid w:val="00AB0426"/>
    <w:rsid w:val="00AC0FFB"/>
    <w:rsid w:val="00AC128A"/>
    <w:rsid w:val="00AD0299"/>
    <w:rsid w:val="00AD183E"/>
    <w:rsid w:val="00AF4DCF"/>
    <w:rsid w:val="00AF7C06"/>
    <w:rsid w:val="00B075C3"/>
    <w:rsid w:val="00B21D64"/>
    <w:rsid w:val="00B2212F"/>
    <w:rsid w:val="00B270BD"/>
    <w:rsid w:val="00B30598"/>
    <w:rsid w:val="00B3445A"/>
    <w:rsid w:val="00B37690"/>
    <w:rsid w:val="00B40A62"/>
    <w:rsid w:val="00B422A5"/>
    <w:rsid w:val="00B4565F"/>
    <w:rsid w:val="00B61D47"/>
    <w:rsid w:val="00B63FAE"/>
    <w:rsid w:val="00B6530F"/>
    <w:rsid w:val="00B70BC8"/>
    <w:rsid w:val="00B74C95"/>
    <w:rsid w:val="00B874A5"/>
    <w:rsid w:val="00B92DA1"/>
    <w:rsid w:val="00BA6682"/>
    <w:rsid w:val="00BB7478"/>
    <w:rsid w:val="00BC64C6"/>
    <w:rsid w:val="00BD058E"/>
    <w:rsid w:val="00BE0ED0"/>
    <w:rsid w:val="00BE6860"/>
    <w:rsid w:val="00BF020F"/>
    <w:rsid w:val="00BF05FA"/>
    <w:rsid w:val="00BF1284"/>
    <w:rsid w:val="00BF49AD"/>
    <w:rsid w:val="00C0063E"/>
    <w:rsid w:val="00C0372B"/>
    <w:rsid w:val="00C14FE7"/>
    <w:rsid w:val="00C166F3"/>
    <w:rsid w:val="00C23D11"/>
    <w:rsid w:val="00C24177"/>
    <w:rsid w:val="00C27CE1"/>
    <w:rsid w:val="00C35798"/>
    <w:rsid w:val="00C40C1E"/>
    <w:rsid w:val="00C44FF4"/>
    <w:rsid w:val="00C540A6"/>
    <w:rsid w:val="00C56A19"/>
    <w:rsid w:val="00C608CE"/>
    <w:rsid w:val="00C632C4"/>
    <w:rsid w:val="00C70D86"/>
    <w:rsid w:val="00C77436"/>
    <w:rsid w:val="00C810AB"/>
    <w:rsid w:val="00C8396D"/>
    <w:rsid w:val="00C87CF9"/>
    <w:rsid w:val="00C90067"/>
    <w:rsid w:val="00C94200"/>
    <w:rsid w:val="00C96FE3"/>
    <w:rsid w:val="00CA622D"/>
    <w:rsid w:val="00CB13D3"/>
    <w:rsid w:val="00CB1E3E"/>
    <w:rsid w:val="00CB72A9"/>
    <w:rsid w:val="00CD06AB"/>
    <w:rsid w:val="00CD132F"/>
    <w:rsid w:val="00CD4BF4"/>
    <w:rsid w:val="00CD565F"/>
    <w:rsid w:val="00CF3211"/>
    <w:rsid w:val="00CF7D79"/>
    <w:rsid w:val="00D0629D"/>
    <w:rsid w:val="00D11A65"/>
    <w:rsid w:val="00D2341B"/>
    <w:rsid w:val="00D239F9"/>
    <w:rsid w:val="00D3384A"/>
    <w:rsid w:val="00D3470E"/>
    <w:rsid w:val="00D34D5F"/>
    <w:rsid w:val="00D366E2"/>
    <w:rsid w:val="00D36F4B"/>
    <w:rsid w:val="00D4364A"/>
    <w:rsid w:val="00D50ACB"/>
    <w:rsid w:val="00D510B4"/>
    <w:rsid w:val="00D572E1"/>
    <w:rsid w:val="00D631FD"/>
    <w:rsid w:val="00D63285"/>
    <w:rsid w:val="00D64246"/>
    <w:rsid w:val="00D646B6"/>
    <w:rsid w:val="00D7025E"/>
    <w:rsid w:val="00D73E29"/>
    <w:rsid w:val="00D81AA5"/>
    <w:rsid w:val="00D82BF8"/>
    <w:rsid w:val="00D83239"/>
    <w:rsid w:val="00D94768"/>
    <w:rsid w:val="00DA039E"/>
    <w:rsid w:val="00DA04B1"/>
    <w:rsid w:val="00DA3710"/>
    <w:rsid w:val="00DA6050"/>
    <w:rsid w:val="00DA7F03"/>
    <w:rsid w:val="00DC4168"/>
    <w:rsid w:val="00DC7081"/>
    <w:rsid w:val="00DD29F1"/>
    <w:rsid w:val="00DD41A2"/>
    <w:rsid w:val="00DD4621"/>
    <w:rsid w:val="00DE0B91"/>
    <w:rsid w:val="00DF03D9"/>
    <w:rsid w:val="00DF27A7"/>
    <w:rsid w:val="00E034BE"/>
    <w:rsid w:val="00E06F02"/>
    <w:rsid w:val="00E11C58"/>
    <w:rsid w:val="00E13389"/>
    <w:rsid w:val="00E1446C"/>
    <w:rsid w:val="00E221E3"/>
    <w:rsid w:val="00E328EE"/>
    <w:rsid w:val="00E33C06"/>
    <w:rsid w:val="00E40FD6"/>
    <w:rsid w:val="00E43DD3"/>
    <w:rsid w:val="00E44179"/>
    <w:rsid w:val="00E46917"/>
    <w:rsid w:val="00E4711C"/>
    <w:rsid w:val="00E71A5A"/>
    <w:rsid w:val="00E82D90"/>
    <w:rsid w:val="00E82EEF"/>
    <w:rsid w:val="00E85F04"/>
    <w:rsid w:val="00E94122"/>
    <w:rsid w:val="00EA72D8"/>
    <w:rsid w:val="00EB3705"/>
    <w:rsid w:val="00EB4BD3"/>
    <w:rsid w:val="00EB5729"/>
    <w:rsid w:val="00EB6CA7"/>
    <w:rsid w:val="00EC231B"/>
    <w:rsid w:val="00EC3CC8"/>
    <w:rsid w:val="00EC42B3"/>
    <w:rsid w:val="00ED36DC"/>
    <w:rsid w:val="00EE2985"/>
    <w:rsid w:val="00EE2FDC"/>
    <w:rsid w:val="00EE6094"/>
    <w:rsid w:val="00EF5232"/>
    <w:rsid w:val="00EF6B19"/>
    <w:rsid w:val="00F11E52"/>
    <w:rsid w:val="00F176EB"/>
    <w:rsid w:val="00F209D7"/>
    <w:rsid w:val="00F21D5B"/>
    <w:rsid w:val="00F26E05"/>
    <w:rsid w:val="00F27901"/>
    <w:rsid w:val="00F3079C"/>
    <w:rsid w:val="00F30B3A"/>
    <w:rsid w:val="00F522A1"/>
    <w:rsid w:val="00F56478"/>
    <w:rsid w:val="00F61DEF"/>
    <w:rsid w:val="00F644A8"/>
    <w:rsid w:val="00F70615"/>
    <w:rsid w:val="00F70871"/>
    <w:rsid w:val="00F81956"/>
    <w:rsid w:val="00F83299"/>
    <w:rsid w:val="00F834BA"/>
    <w:rsid w:val="00F8770A"/>
    <w:rsid w:val="00F91C56"/>
    <w:rsid w:val="00F95421"/>
    <w:rsid w:val="00FB0475"/>
    <w:rsid w:val="00FB2C1D"/>
    <w:rsid w:val="00FB2CDF"/>
    <w:rsid w:val="00FB7AA4"/>
    <w:rsid w:val="00FC0AD1"/>
    <w:rsid w:val="00FC1F49"/>
    <w:rsid w:val="00FC7B33"/>
    <w:rsid w:val="00FD02B4"/>
    <w:rsid w:val="00FD442C"/>
    <w:rsid w:val="00FD5936"/>
    <w:rsid w:val="00FE1A51"/>
    <w:rsid w:val="00FE3626"/>
    <w:rsid w:val="013E4789"/>
    <w:rsid w:val="020A534E"/>
    <w:rsid w:val="02391622"/>
    <w:rsid w:val="02FA35A9"/>
    <w:rsid w:val="0349189F"/>
    <w:rsid w:val="0350533C"/>
    <w:rsid w:val="048965A1"/>
    <w:rsid w:val="04BC0C84"/>
    <w:rsid w:val="06331F97"/>
    <w:rsid w:val="065010F7"/>
    <w:rsid w:val="06671FD9"/>
    <w:rsid w:val="08897328"/>
    <w:rsid w:val="08F704E9"/>
    <w:rsid w:val="094050CE"/>
    <w:rsid w:val="096C2948"/>
    <w:rsid w:val="0A70471B"/>
    <w:rsid w:val="0B4403A1"/>
    <w:rsid w:val="0C0B7E43"/>
    <w:rsid w:val="0C9F75A0"/>
    <w:rsid w:val="0CB11270"/>
    <w:rsid w:val="0D214968"/>
    <w:rsid w:val="0E394840"/>
    <w:rsid w:val="0E870739"/>
    <w:rsid w:val="0ED60605"/>
    <w:rsid w:val="0F677412"/>
    <w:rsid w:val="0F7C09BF"/>
    <w:rsid w:val="0FC50EB2"/>
    <w:rsid w:val="10362F13"/>
    <w:rsid w:val="114F5616"/>
    <w:rsid w:val="11AF61EB"/>
    <w:rsid w:val="11B14262"/>
    <w:rsid w:val="123723FD"/>
    <w:rsid w:val="124F030E"/>
    <w:rsid w:val="12AD6CED"/>
    <w:rsid w:val="12CC4D55"/>
    <w:rsid w:val="12ED5D0C"/>
    <w:rsid w:val="137E4717"/>
    <w:rsid w:val="15404CE8"/>
    <w:rsid w:val="16D40E61"/>
    <w:rsid w:val="16E32631"/>
    <w:rsid w:val="175E7E1D"/>
    <w:rsid w:val="177B1765"/>
    <w:rsid w:val="177E43BD"/>
    <w:rsid w:val="18372C9C"/>
    <w:rsid w:val="189A0C5D"/>
    <w:rsid w:val="19DF2C78"/>
    <w:rsid w:val="1AA21BA9"/>
    <w:rsid w:val="1CB54DE9"/>
    <w:rsid w:val="1DED69C6"/>
    <w:rsid w:val="1E24751D"/>
    <w:rsid w:val="1E820275"/>
    <w:rsid w:val="1F897FFB"/>
    <w:rsid w:val="204A28F5"/>
    <w:rsid w:val="2060589A"/>
    <w:rsid w:val="2075113B"/>
    <w:rsid w:val="20922266"/>
    <w:rsid w:val="20984A45"/>
    <w:rsid w:val="209D179B"/>
    <w:rsid w:val="20E629B6"/>
    <w:rsid w:val="21534B99"/>
    <w:rsid w:val="220F164B"/>
    <w:rsid w:val="221818FA"/>
    <w:rsid w:val="224B5AB6"/>
    <w:rsid w:val="225F7E5A"/>
    <w:rsid w:val="226C2C48"/>
    <w:rsid w:val="22741DDD"/>
    <w:rsid w:val="228805A1"/>
    <w:rsid w:val="23A13512"/>
    <w:rsid w:val="23A764F3"/>
    <w:rsid w:val="23CE218C"/>
    <w:rsid w:val="240170E3"/>
    <w:rsid w:val="25051CF7"/>
    <w:rsid w:val="255838B6"/>
    <w:rsid w:val="26487F6F"/>
    <w:rsid w:val="26CC5BBD"/>
    <w:rsid w:val="27201D9E"/>
    <w:rsid w:val="27FE141F"/>
    <w:rsid w:val="289E3A59"/>
    <w:rsid w:val="29637740"/>
    <w:rsid w:val="29F95B23"/>
    <w:rsid w:val="2A1829DA"/>
    <w:rsid w:val="2A901230"/>
    <w:rsid w:val="2B4562ED"/>
    <w:rsid w:val="2B7C3F34"/>
    <w:rsid w:val="2BB56D9C"/>
    <w:rsid w:val="2BD92280"/>
    <w:rsid w:val="2D8B3F5B"/>
    <w:rsid w:val="2EB770A4"/>
    <w:rsid w:val="2EFF101B"/>
    <w:rsid w:val="2F4D06E1"/>
    <w:rsid w:val="2FA56EE8"/>
    <w:rsid w:val="2FDA6B0F"/>
    <w:rsid w:val="2FF104CA"/>
    <w:rsid w:val="310C2D60"/>
    <w:rsid w:val="31325D9A"/>
    <w:rsid w:val="32566EB3"/>
    <w:rsid w:val="33236746"/>
    <w:rsid w:val="33AB302E"/>
    <w:rsid w:val="34876B65"/>
    <w:rsid w:val="350817A5"/>
    <w:rsid w:val="356774D6"/>
    <w:rsid w:val="36152A8C"/>
    <w:rsid w:val="3687508F"/>
    <w:rsid w:val="3689499A"/>
    <w:rsid w:val="36E30D93"/>
    <w:rsid w:val="36F1375B"/>
    <w:rsid w:val="371F68B8"/>
    <w:rsid w:val="37A237FE"/>
    <w:rsid w:val="38CE3948"/>
    <w:rsid w:val="395237B8"/>
    <w:rsid w:val="39831242"/>
    <w:rsid w:val="398E77A1"/>
    <w:rsid w:val="3AFC75BD"/>
    <w:rsid w:val="3B5452A8"/>
    <w:rsid w:val="3B6A3B2E"/>
    <w:rsid w:val="3B9133A6"/>
    <w:rsid w:val="3BD15B27"/>
    <w:rsid w:val="3C6016B1"/>
    <w:rsid w:val="3C6D0FE7"/>
    <w:rsid w:val="3C983081"/>
    <w:rsid w:val="3D3B466C"/>
    <w:rsid w:val="3D9365E0"/>
    <w:rsid w:val="3E1050DC"/>
    <w:rsid w:val="3E4156D3"/>
    <w:rsid w:val="3E6A3ED2"/>
    <w:rsid w:val="40065658"/>
    <w:rsid w:val="408B19F2"/>
    <w:rsid w:val="41956067"/>
    <w:rsid w:val="41D6105E"/>
    <w:rsid w:val="42046BB9"/>
    <w:rsid w:val="42676B64"/>
    <w:rsid w:val="432938ED"/>
    <w:rsid w:val="43370C90"/>
    <w:rsid w:val="433977EE"/>
    <w:rsid w:val="435B33AD"/>
    <w:rsid w:val="44122304"/>
    <w:rsid w:val="44533593"/>
    <w:rsid w:val="44750264"/>
    <w:rsid w:val="452978FA"/>
    <w:rsid w:val="452D4A73"/>
    <w:rsid w:val="455B46DE"/>
    <w:rsid w:val="456018BB"/>
    <w:rsid w:val="464E5D39"/>
    <w:rsid w:val="469A766F"/>
    <w:rsid w:val="46AF6828"/>
    <w:rsid w:val="474110EB"/>
    <w:rsid w:val="48027EE7"/>
    <w:rsid w:val="48525D8C"/>
    <w:rsid w:val="48C17C4C"/>
    <w:rsid w:val="498C1F5B"/>
    <w:rsid w:val="4A0869CC"/>
    <w:rsid w:val="4A0977E2"/>
    <w:rsid w:val="4B114CAA"/>
    <w:rsid w:val="4B4D5732"/>
    <w:rsid w:val="4C435FF0"/>
    <w:rsid w:val="4C8E7F47"/>
    <w:rsid w:val="4C904629"/>
    <w:rsid w:val="4C990402"/>
    <w:rsid w:val="4CD06A44"/>
    <w:rsid w:val="4D237773"/>
    <w:rsid w:val="4D37472B"/>
    <w:rsid w:val="4DF7131F"/>
    <w:rsid w:val="4E222B60"/>
    <w:rsid w:val="4E9B0095"/>
    <w:rsid w:val="4EA22DDC"/>
    <w:rsid w:val="4EEB11F1"/>
    <w:rsid w:val="4F1751D2"/>
    <w:rsid w:val="4F1B0C64"/>
    <w:rsid w:val="4F2867CC"/>
    <w:rsid w:val="4FEB3911"/>
    <w:rsid w:val="503B7762"/>
    <w:rsid w:val="507E4131"/>
    <w:rsid w:val="51F678A3"/>
    <w:rsid w:val="52937690"/>
    <w:rsid w:val="529B6D48"/>
    <w:rsid w:val="538B6256"/>
    <w:rsid w:val="53E92F8B"/>
    <w:rsid w:val="54274C62"/>
    <w:rsid w:val="542E48ED"/>
    <w:rsid w:val="543639D5"/>
    <w:rsid w:val="552D5A1A"/>
    <w:rsid w:val="55FD3230"/>
    <w:rsid w:val="56F61568"/>
    <w:rsid w:val="57173BA4"/>
    <w:rsid w:val="58E457FA"/>
    <w:rsid w:val="59C51A04"/>
    <w:rsid w:val="5AF10FCF"/>
    <w:rsid w:val="5B2513DA"/>
    <w:rsid w:val="5B5509D4"/>
    <w:rsid w:val="5B673D2F"/>
    <w:rsid w:val="5C0E2951"/>
    <w:rsid w:val="5C165BDC"/>
    <w:rsid w:val="5C23164D"/>
    <w:rsid w:val="5D0051BB"/>
    <w:rsid w:val="5D3C7C54"/>
    <w:rsid w:val="5DCD07F5"/>
    <w:rsid w:val="5EC12544"/>
    <w:rsid w:val="5F20339E"/>
    <w:rsid w:val="5F25594B"/>
    <w:rsid w:val="5F2D7276"/>
    <w:rsid w:val="5F3F4E27"/>
    <w:rsid w:val="5F4141B1"/>
    <w:rsid w:val="60004116"/>
    <w:rsid w:val="608E105B"/>
    <w:rsid w:val="60B966B2"/>
    <w:rsid w:val="615B41D1"/>
    <w:rsid w:val="615C6D49"/>
    <w:rsid w:val="62175573"/>
    <w:rsid w:val="62383671"/>
    <w:rsid w:val="644447A5"/>
    <w:rsid w:val="64516C1F"/>
    <w:rsid w:val="6569033D"/>
    <w:rsid w:val="65E34A54"/>
    <w:rsid w:val="660702EC"/>
    <w:rsid w:val="66E67D4A"/>
    <w:rsid w:val="678F47D0"/>
    <w:rsid w:val="67923181"/>
    <w:rsid w:val="67B34CAD"/>
    <w:rsid w:val="67B601CB"/>
    <w:rsid w:val="67D44A41"/>
    <w:rsid w:val="69882357"/>
    <w:rsid w:val="6AD91CE1"/>
    <w:rsid w:val="6CDD4195"/>
    <w:rsid w:val="6D66450E"/>
    <w:rsid w:val="6DA82343"/>
    <w:rsid w:val="702C4C1D"/>
    <w:rsid w:val="705A2D70"/>
    <w:rsid w:val="718C75C0"/>
    <w:rsid w:val="71A41CC6"/>
    <w:rsid w:val="71A60E5D"/>
    <w:rsid w:val="72B03395"/>
    <w:rsid w:val="72B473E1"/>
    <w:rsid w:val="7308526B"/>
    <w:rsid w:val="742758F7"/>
    <w:rsid w:val="746E59A4"/>
    <w:rsid w:val="747C12B7"/>
    <w:rsid w:val="74A76759"/>
    <w:rsid w:val="756B7CD5"/>
    <w:rsid w:val="756F721B"/>
    <w:rsid w:val="758876F1"/>
    <w:rsid w:val="75AA1E96"/>
    <w:rsid w:val="75C17BC7"/>
    <w:rsid w:val="79C348FD"/>
    <w:rsid w:val="7A0C5BDE"/>
    <w:rsid w:val="7A9D1A63"/>
    <w:rsid w:val="7B0019FD"/>
    <w:rsid w:val="7B4F0E43"/>
    <w:rsid w:val="7B6F2F8C"/>
    <w:rsid w:val="7D54390D"/>
    <w:rsid w:val="7DE211F9"/>
    <w:rsid w:val="7E2A1FDB"/>
    <w:rsid w:val="7F1445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qFormat="1" w:uiPriority="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nhideWhenUsed/>
    <w:qFormat/>
    <w:uiPriority w:val="0"/>
    <w:pPr>
      <w:widowControl w:val="0"/>
      <w:spacing w:line="60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20"/>
    <w:autoRedefine/>
    <w:qFormat/>
    <w:uiPriority w:val="0"/>
    <w:pPr>
      <w:keepNext/>
      <w:keepLines/>
      <w:outlineLvl w:val="0"/>
    </w:pPr>
    <w:rPr>
      <w:rFonts w:eastAsia="黑体"/>
      <w:bCs/>
      <w:kern w:val="44"/>
      <w:szCs w:val="44"/>
    </w:rPr>
  </w:style>
  <w:style w:type="paragraph" w:styleId="3">
    <w:name w:val="heading 2"/>
    <w:basedOn w:val="1"/>
    <w:next w:val="1"/>
    <w:link w:val="21"/>
    <w:autoRedefine/>
    <w:unhideWhenUsed/>
    <w:qFormat/>
    <w:uiPriority w:val="0"/>
    <w:pPr>
      <w:keepNext/>
      <w:keepLines/>
      <w:outlineLvl w:val="1"/>
    </w:pPr>
    <w:rPr>
      <w:rFonts w:eastAsia="楷体_GB2312" w:asciiTheme="majorHAnsi" w:hAnsiTheme="majorHAnsi" w:cstheme="majorBidi"/>
      <w:bCs/>
      <w:szCs w:val="32"/>
    </w:rPr>
  </w:style>
  <w:style w:type="character" w:default="1" w:styleId="16">
    <w:name w:val="Default Paragraph Font"/>
    <w:autoRedefine/>
    <w:semiHidden/>
    <w:unhideWhenUsed/>
    <w:qFormat/>
    <w:uiPriority w:val="1"/>
  </w:style>
  <w:style w:type="table" w:default="1" w:styleId="14">
    <w:name w:val="Normal Table"/>
    <w:autoRedefine/>
    <w:semiHidden/>
    <w:unhideWhenUsed/>
    <w:qFormat/>
    <w:uiPriority w:val="99"/>
    <w:tblPr>
      <w:tblCellMar>
        <w:top w:w="0" w:type="dxa"/>
        <w:left w:w="108" w:type="dxa"/>
        <w:bottom w:w="0" w:type="dxa"/>
        <w:right w:w="108" w:type="dxa"/>
      </w:tblCellMar>
    </w:tblPr>
  </w:style>
  <w:style w:type="paragraph" w:styleId="4">
    <w:name w:val="annotation text"/>
    <w:basedOn w:val="1"/>
    <w:link w:val="23"/>
    <w:autoRedefine/>
    <w:qFormat/>
    <w:uiPriority w:val="99"/>
    <w:pPr>
      <w:jc w:val="left"/>
    </w:pPr>
  </w:style>
  <w:style w:type="paragraph" w:styleId="5">
    <w:name w:val="Body Text"/>
    <w:basedOn w:val="1"/>
    <w:next w:val="1"/>
    <w:link w:val="24"/>
    <w:autoRedefine/>
    <w:qFormat/>
    <w:uiPriority w:val="99"/>
    <w:pPr>
      <w:spacing w:before="120"/>
      <w:jc w:val="center"/>
    </w:pPr>
    <w:rPr>
      <w:rFonts w:ascii="宋体" w:hAnsi="宋体"/>
      <w:sz w:val="21"/>
    </w:rPr>
  </w:style>
  <w:style w:type="paragraph" w:styleId="6">
    <w:name w:val="Body Text Indent"/>
    <w:basedOn w:val="1"/>
    <w:link w:val="32"/>
    <w:autoRedefine/>
    <w:semiHidden/>
    <w:unhideWhenUsed/>
    <w:qFormat/>
    <w:uiPriority w:val="99"/>
    <w:pPr>
      <w:spacing w:after="120"/>
      <w:ind w:left="420" w:leftChars="200"/>
    </w:pPr>
  </w:style>
  <w:style w:type="paragraph" w:styleId="7">
    <w:name w:val="Balloon Text"/>
    <w:basedOn w:val="1"/>
    <w:link w:val="25"/>
    <w:autoRedefine/>
    <w:qFormat/>
    <w:uiPriority w:val="0"/>
    <w:pPr>
      <w:spacing w:line="240" w:lineRule="auto"/>
    </w:pPr>
    <w:rPr>
      <w:sz w:val="18"/>
      <w:szCs w:val="18"/>
    </w:rPr>
  </w:style>
  <w:style w:type="paragraph" w:styleId="8">
    <w:name w:val="footer"/>
    <w:basedOn w:val="1"/>
    <w:link w:val="19"/>
    <w:autoRedefine/>
    <w:unhideWhenUsed/>
    <w:qFormat/>
    <w:uiPriority w:val="99"/>
    <w:pPr>
      <w:tabs>
        <w:tab w:val="center" w:pos="4153"/>
        <w:tab w:val="right" w:pos="8306"/>
      </w:tabs>
      <w:snapToGrid w:val="0"/>
      <w:jc w:val="left"/>
    </w:pPr>
    <w:rPr>
      <w:sz w:val="18"/>
      <w:szCs w:val="18"/>
    </w:rPr>
  </w:style>
  <w:style w:type="paragraph" w:styleId="9">
    <w:name w:val="header"/>
    <w:basedOn w:val="1"/>
    <w:link w:val="18"/>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10">
    <w:name w:val="Subtitle"/>
    <w:basedOn w:val="1"/>
    <w:next w:val="1"/>
    <w:link w:val="26"/>
    <w:autoRedefine/>
    <w:qFormat/>
    <w:uiPriority w:val="0"/>
    <w:pPr>
      <w:ind w:firstLine="0" w:firstLineChars="0"/>
      <w:jc w:val="left"/>
      <w:outlineLvl w:val="1"/>
    </w:pPr>
    <w:rPr>
      <w:rFonts w:cstheme="minorBidi"/>
      <w:b/>
      <w:bCs/>
      <w:kern w:val="28"/>
      <w:sz w:val="24"/>
      <w:szCs w:val="32"/>
    </w:rPr>
  </w:style>
  <w:style w:type="paragraph" w:styleId="11">
    <w:name w:val="Title"/>
    <w:basedOn w:val="1"/>
    <w:next w:val="1"/>
    <w:link w:val="22"/>
    <w:autoRedefine/>
    <w:qFormat/>
    <w:uiPriority w:val="0"/>
    <w:pPr>
      <w:spacing w:line="700" w:lineRule="exact"/>
      <w:ind w:firstLine="0" w:firstLineChars="0"/>
      <w:jc w:val="center"/>
      <w:outlineLvl w:val="0"/>
    </w:pPr>
    <w:rPr>
      <w:rFonts w:eastAsia="方正小标宋_GBK" w:cstheme="majorBidi"/>
      <w:bCs/>
      <w:sz w:val="44"/>
      <w:szCs w:val="32"/>
    </w:rPr>
  </w:style>
  <w:style w:type="paragraph" w:styleId="12">
    <w:name w:val="annotation subject"/>
    <w:basedOn w:val="4"/>
    <w:next w:val="4"/>
    <w:link w:val="45"/>
    <w:autoRedefine/>
    <w:semiHidden/>
    <w:unhideWhenUsed/>
    <w:qFormat/>
    <w:uiPriority w:val="99"/>
    <w:rPr>
      <w:b/>
      <w:bCs/>
    </w:rPr>
  </w:style>
  <w:style w:type="paragraph" w:styleId="13">
    <w:name w:val="Body Text First Indent 2"/>
    <w:basedOn w:val="6"/>
    <w:link w:val="33"/>
    <w:autoRedefine/>
    <w:semiHidden/>
    <w:unhideWhenUsed/>
    <w:qFormat/>
    <w:uiPriority w:val="0"/>
    <w:pPr>
      <w:ind w:firstLine="420"/>
    </w:pPr>
  </w:style>
  <w:style w:type="table" w:styleId="15">
    <w:name w:val="Table Grid"/>
    <w:basedOn w:val="14"/>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annotation reference"/>
    <w:basedOn w:val="16"/>
    <w:autoRedefine/>
    <w:qFormat/>
    <w:uiPriority w:val="99"/>
    <w:rPr>
      <w:sz w:val="21"/>
      <w:szCs w:val="21"/>
    </w:rPr>
  </w:style>
  <w:style w:type="character" w:customStyle="1" w:styleId="18">
    <w:name w:val="页眉 字符"/>
    <w:basedOn w:val="16"/>
    <w:link w:val="9"/>
    <w:autoRedefine/>
    <w:qFormat/>
    <w:uiPriority w:val="0"/>
    <w:rPr>
      <w:sz w:val="18"/>
      <w:szCs w:val="18"/>
    </w:rPr>
  </w:style>
  <w:style w:type="character" w:customStyle="1" w:styleId="19">
    <w:name w:val="页脚 字符"/>
    <w:basedOn w:val="16"/>
    <w:link w:val="8"/>
    <w:autoRedefine/>
    <w:qFormat/>
    <w:uiPriority w:val="99"/>
    <w:rPr>
      <w:sz w:val="18"/>
      <w:szCs w:val="18"/>
    </w:rPr>
  </w:style>
  <w:style w:type="character" w:customStyle="1" w:styleId="20">
    <w:name w:val="标题 1 字符"/>
    <w:basedOn w:val="16"/>
    <w:link w:val="2"/>
    <w:autoRedefine/>
    <w:qFormat/>
    <w:uiPriority w:val="0"/>
    <w:rPr>
      <w:rFonts w:ascii="Times New Roman" w:hAnsi="Times New Roman" w:eastAsia="黑体" w:cs="Times New Roman"/>
      <w:bCs/>
      <w:kern w:val="44"/>
      <w:sz w:val="32"/>
      <w:szCs w:val="44"/>
    </w:rPr>
  </w:style>
  <w:style w:type="character" w:customStyle="1" w:styleId="21">
    <w:name w:val="标题 2 字符"/>
    <w:basedOn w:val="16"/>
    <w:link w:val="3"/>
    <w:autoRedefine/>
    <w:qFormat/>
    <w:uiPriority w:val="0"/>
    <w:rPr>
      <w:rFonts w:eastAsia="楷体_GB2312" w:asciiTheme="majorHAnsi" w:hAnsiTheme="majorHAnsi" w:cstheme="majorBidi"/>
      <w:bCs/>
      <w:sz w:val="32"/>
      <w:szCs w:val="32"/>
    </w:rPr>
  </w:style>
  <w:style w:type="character" w:customStyle="1" w:styleId="22">
    <w:name w:val="标题 字符"/>
    <w:basedOn w:val="16"/>
    <w:link w:val="11"/>
    <w:autoRedefine/>
    <w:qFormat/>
    <w:uiPriority w:val="0"/>
    <w:rPr>
      <w:rFonts w:ascii="Times New Roman" w:hAnsi="Times New Roman" w:eastAsia="方正小标宋_GBK" w:cstheme="majorBidi"/>
      <w:bCs/>
      <w:sz w:val="44"/>
      <w:szCs w:val="32"/>
    </w:rPr>
  </w:style>
  <w:style w:type="character" w:customStyle="1" w:styleId="23">
    <w:name w:val="批注文字 字符"/>
    <w:basedOn w:val="16"/>
    <w:link w:val="4"/>
    <w:autoRedefine/>
    <w:qFormat/>
    <w:uiPriority w:val="99"/>
    <w:rPr>
      <w:rFonts w:ascii="Times New Roman" w:hAnsi="Times New Roman" w:eastAsia="仿宋_GB2312" w:cs="Times New Roman"/>
      <w:sz w:val="32"/>
      <w:szCs w:val="24"/>
    </w:rPr>
  </w:style>
  <w:style w:type="character" w:customStyle="1" w:styleId="24">
    <w:name w:val="正文文本 字符"/>
    <w:basedOn w:val="16"/>
    <w:link w:val="5"/>
    <w:autoRedefine/>
    <w:qFormat/>
    <w:uiPriority w:val="99"/>
    <w:rPr>
      <w:rFonts w:ascii="宋体" w:hAnsi="宋体" w:eastAsia="仿宋_GB2312" w:cs="Times New Roman"/>
      <w:szCs w:val="24"/>
    </w:rPr>
  </w:style>
  <w:style w:type="character" w:customStyle="1" w:styleId="25">
    <w:name w:val="批注框文本 字符"/>
    <w:basedOn w:val="16"/>
    <w:link w:val="7"/>
    <w:autoRedefine/>
    <w:qFormat/>
    <w:uiPriority w:val="0"/>
    <w:rPr>
      <w:rFonts w:ascii="Times New Roman" w:hAnsi="Times New Roman" w:eastAsia="仿宋_GB2312" w:cs="Times New Roman"/>
      <w:sz w:val="18"/>
      <w:szCs w:val="18"/>
    </w:rPr>
  </w:style>
  <w:style w:type="character" w:customStyle="1" w:styleId="26">
    <w:name w:val="副标题 字符"/>
    <w:basedOn w:val="16"/>
    <w:link w:val="10"/>
    <w:autoRedefine/>
    <w:qFormat/>
    <w:uiPriority w:val="0"/>
    <w:rPr>
      <w:rFonts w:ascii="Times New Roman" w:hAnsi="Times New Roman" w:eastAsia="仿宋_GB2312"/>
      <w:b/>
      <w:bCs/>
      <w:kern w:val="28"/>
      <w:sz w:val="24"/>
      <w:szCs w:val="32"/>
    </w:rPr>
  </w:style>
  <w:style w:type="paragraph" w:styleId="27">
    <w:name w:val="List Paragraph"/>
    <w:basedOn w:val="1"/>
    <w:autoRedefine/>
    <w:qFormat/>
    <w:uiPriority w:val="99"/>
    <w:pPr>
      <w:ind w:firstLine="420"/>
    </w:pPr>
  </w:style>
  <w:style w:type="paragraph" w:customStyle="1" w:styleId="28">
    <w:name w:val="修订1"/>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29">
    <w:name w:val="修订2"/>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0">
    <w:name w:val="修订3"/>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1">
    <w:name w:val="修订4"/>
    <w:autoRedefine/>
    <w:hidden/>
    <w:semiHidden/>
    <w:qFormat/>
    <w:uiPriority w:val="99"/>
    <w:rPr>
      <w:rFonts w:ascii="Times New Roman" w:hAnsi="Times New Roman" w:eastAsia="仿宋_GB2312" w:cs="Times New Roman"/>
      <w:kern w:val="2"/>
      <w:sz w:val="32"/>
      <w:szCs w:val="24"/>
      <w:lang w:val="en-US" w:eastAsia="zh-CN" w:bidi="ar-SA"/>
    </w:rPr>
  </w:style>
  <w:style w:type="character" w:customStyle="1" w:styleId="32">
    <w:name w:val="正文文本缩进 字符"/>
    <w:basedOn w:val="16"/>
    <w:link w:val="6"/>
    <w:autoRedefine/>
    <w:semiHidden/>
    <w:qFormat/>
    <w:uiPriority w:val="99"/>
    <w:rPr>
      <w:rFonts w:eastAsia="仿宋_GB2312"/>
      <w:kern w:val="2"/>
      <w:sz w:val="32"/>
      <w:szCs w:val="24"/>
    </w:rPr>
  </w:style>
  <w:style w:type="character" w:customStyle="1" w:styleId="33">
    <w:name w:val="正文首行缩进 2 字符"/>
    <w:basedOn w:val="32"/>
    <w:link w:val="13"/>
    <w:autoRedefine/>
    <w:semiHidden/>
    <w:qFormat/>
    <w:uiPriority w:val="0"/>
    <w:rPr>
      <w:rFonts w:eastAsia="仿宋_GB2312"/>
      <w:kern w:val="2"/>
      <w:sz w:val="32"/>
      <w:szCs w:val="24"/>
    </w:rPr>
  </w:style>
  <w:style w:type="paragraph" w:customStyle="1" w:styleId="34">
    <w:name w:val="修订5"/>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5">
    <w:name w:val="修订6"/>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6">
    <w:name w:val="修订7"/>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7">
    <w:name w:val="修订8"/>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8">
    <w:name w:val="修订9"/>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39">
    <w:name w:val="修订10"/>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0">
    <w:name w:val="修订11"/>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1">
    <w:name w:val="修订12"/>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2">
    <w:name w:val="修订13"/>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3">
    <w:name w:val="修订14"/>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4">
    <w:name w:val="修订15"/>
    <w:autoRedefine/>
    <w:hidden/>
    <w:semiHidden/>
    <w:qFormat/>
    <w:uiPriority w:val="99"/>
    <w:rPr>
      <w:rFonts w:ascii="Times New Roman" w:hAnsi="Times New Roman" w:eastAsia="仿宋_GB2312" w:cs="Times New Roman"/>
      <w:kern w:val="2"/>
      <w:sz w:val="32"/>
      <w:szCs w:val="24"/>
      <w:lang w:val="en-US" w:eastAsia="zh-CN" w:bidi="ar-SA"/>
    </w:rPr>
  </w:style>
  <w:style w:type="character" w:customStyle="1" w:styleId="45">
    <w:name w:val="批注主题 字符"/>
    <w:basedOn w:val="23"/>
    <w:link w:val="12"/>
    <w:autoRedefine/>
    <w:semiHidden/>
    <w:qFormat/>
    <w:uiPriority w:val="99"/>
    <w:rPr>
      <w:rFonts w:ascii="Times New Roman" w:hAnsi="Times New Roman" w:eastAsia="仿宋_GB2312" w:cs="Times New Roman"/>
      <w:b/>
      <w:bCs/>
      <w:kern w:val="2"/>
      <w:sz w:val="32"/>
      <w:szCs w:val="24"/>
    </w:rPr>
  </w:style>
  <w:style w:type="paragraph" w:customStyle="1" w:styleId="46">
    <w:name w:val="修订16"/>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7">
    <w:name w:val="修订17"/>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8">
    <w:name w:val="修订18"/>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49">
    <w:name w:val="修订19"/>
    <w:autoRedefine/>
    <w:hidden/>
    <w:semiHidden/>
    <w:qFormat/>
    <w:uiPriority w:val="99"/>
    <w:rPr>
      <w:rFonts w:ascii="Times New Roman" w:hAnsi="Times New Roman" w:eastAsia="仿宋_GB2312" w:cs="Times New Roman"/>
      <w:kern w:val="2"/>
      <w:sz w:val="32"/>
      <w:szCs w:val="24"/>
      <w:lang w:val="en-US" w:eastAsia="zh-CN" w:bidi="ar-SA"/>
    </w:rPr>
  </w:style>
  <w:style w:type="paragraph" w:customStyle="1" w:styleId="50">
    <w:name w:val="Revision"/>
    <w:autoRedefine/>
    <w:hidden/>
    <w:semiHidden/>
    <w:qFormat/>
    <w:uiPriority w:val="99"/>
    <w:rPr>
      <w:rFonts w:ascii="Times New Roman" w:hAnsi="Times New Roman" w:eastAsia="仿宋_GB2312" w:cs="Times New Roman"/>
      <w:kern w:val="2"/>
      <w:sz w:val="32"/>
      <w:szCs w:val="24"/>
      <w:lang w:val="en-US" w:eastAsia="zh-CN" w:bidi="ar-SA"/>
    </w:rPr>
  </w:style>
  <w:style w:type="table" w:customStyle="1" w:styleId="51">
    <w:name w:val="网格型1"/>
    <w:basedOn w:val="14"/>
    <w:autoRedefine/>
    <w:qFormat/>
    <w:uiPriority w:val="3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80CBBC-4323-41B5-96E1-3A91FB55EED3}">
  <ds:schemaRefs/>
</ds:datastoreItem>
</file>

<file path=docProps/app.xml><?xml version="1.0" encoding="utf-8"?>
<Properties xmlns="http://schemas.openxmlformats.org/officeDocument/2006/extended-properties" xmlns:vt="http://schemas.openxmlformats.org/officeDocument/2006/docPropsVTypes">
  <Template>Normal.dotm</Template>
  <Company>GXT</Company>
  <Pages>35</Pages>
  <Words>10377</Words>
  <Characters>10615</Characters>
  <Lines>85</Lines>
  <Paragraphs>23</Paragraphs>
  <TotalTime>83</TotalTime>
  <ScaleCrop>false</ScaleCrop>
  <LinksUpToDate>false</LinksUpToDate>
  <CharactersWithSpaces>10955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2023-10-22T14:54:00Z</dcterms:created>
  <dc:creator>Administrator</dc:creator>
  <cp:lastModifiedBy>方娇娇</cp:lastModifiedBy>
  <cp:lastPrinted>2022-10-19T14:20:00Z</cp:lastPrinted>
  <dcterms:modified xsi:type="dcterms:W3CDTF">2024-05-24T03:25:49Z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BEDD249729AC4D71AF4257DB58523BC6_13</vt:lpwstr>
  </property>
</Properties>
</file>